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67C" w:rsidRPr="005918AA" w:rsidRDefault="003E403E" w:rsidP="002F267C">
      <w:pPr>
        <w:spacing w:after="200"/>
        <w:contextualSpacing/>
        <w:jc w:val="center"/>
        <w:rPr>
          <w:rFonts w:eastAsia="Calibri"/>
          <w:lang w:val="ru-RU"/>
        </w:rPr>
      </w:pPr>
      <w:bookmarkStart w:id="0" w:name="_GoBack"/>
      <w:bookmarkEnd w:id="0"/>
      <w:r w:rsidRPr="005918AA">
        <w:rPr>
          <w:rFonts w:eastAsia="Calibri"/>
          <w:lang w:val="ru-RU"/>
        </w:rPr>
        <w:t>АДМИНИСТРАЦИЯ</w:t>
      </w:r>
    </w:p>
    <w:p w:rsidR="002F267C" w:rsidRPr="005918AA" w:rsidRDefault="003E403E" w:rsidP="002F267C">
      <w:pPr>
        <w:spacing w:after="200"/>
        <w:ind w:firstLine="540"/>
        <w:contextualSpacing/>
        <w:jc w:val="center"/>
        <w:rPr>
          <w:rFonts w:eastAsia="Calibri"/>
          <w:lang w:val="ru-RU"/>
        </w:rPr>
      </w:pPr>
      <w:r w:rsidRPr="005918AA">
        <w:rPr>
          <w:rFonts w:eastAsia="Calibri"/>
          <w:lang w:val="ru-RU"/>
        </w:rPr>
        <w:t>ВОЛОШОВСКОГО СЕЛЬСКОГО ПОСЕЛЕНИЯ</w:t>
      </w:r>
    </w:p>
    <w:p w:rsidR="002F267C" w:rsidRPr="005918AA" w:rsidRDefault="003E403E" w:rsidP="002F267C">
      <w:pPr>
        <w:spacing w:after="200"/>
        <w:ind w:firstLine="540"/>
        <w:contextualSpacing/>
        <w:jc w:val="center"/>
        <w:rPr>
          <w:rFonts w:eastAsia="Calibri"/>
          <w:lang w:val="ru-RU"/>
        </w:rPr>
      </w:pPr>
      <w:r w:rsidRPr="005918AA">
        <w:rPr>
          <w:rFonts w:eastAsia="Calibri"/>
          <w:lang w:val="ru-RU"/>
        </w:rPr>
        <w:t>ЛУЖСКОГО РАЙОНА ЛЕНИНГРАДСКОЙ ОБЛАСТИ</w:t>
      </w:r>
    </w:p>
    <w:p w:rsidR="002F267C" w:rsidRPr="005918AA" w:rsidRDefault="002F267C" w:rsidP="002F267C">
      <w:pPr>
        <w:spacing w:after="200"/>
        <w:contextualSpacing/>
        <w:rPr>
          <w:rFonts w:eastAsia="Calibri"/>
          <w:b/>
          <w:lang w:val="ru-RU"/>
        </w:rPr>
      </w:pPr>
    </w:p>
    <w:p w:rsidR="002F267C" w:rsidRPr="005918AA" w:rsidRDefault="003E403E" w:rsidP="002F267C">
      <w:pPr>
        <w:spacing w:after="200"/>
        <w:contextualSpacing/>
        <w:jc w:val="center"/>
        <w:rPr>
          <w:rFonts w:eastAsia="Calibri"/>
          <w:b/>
          <w:lang w:val="ru-RU"/>
        </w:rPr>
      </w:pPr>
      <w:r w:rsidRPr="005918AA">
        <w:rPr>
          <w:rFonts w:eastAsia="Calibri"/>
          <w:b/>
          <w:lang w:val="ru-RU"/>
        </w:rPr>
        <w:t>ПОСТАНОВЛЕНИЕ</w:t>
      </w:r>
    </w:p>
    <w:p w:rsidR="002F267C" w:rsidRPr="005918AA" w:rsidRDefault="002F267C" w:rsidP="002F267C">
      <w:pPr>
        <w:spacing w:after="200"/>
        <w:contextualSpacing/>
        <w:jc w:val="center"/>
        <w:rPr>
          <w:rFonts w:eastAsia="Calibri"/>
          <w:b/>
          <w:lang w:val="ru-RU"/>
        </w:rPr>
      </w:pPr>
    </w:p>
    <w:p w:rsidR="002F267C" w:rsidRPr="005918AA" w:rsidRDefault="003E403E" w:rsidP="002F267C">
      <w:pPr>
        <w:spacing w:after="200"/>
        <w:contextualSpacing/>
        <w:rPr>
          <w:rFonts w:eastAsia="Calibri"/>
          <w:b/>
          <w:lang w:val="ru-RU"/>
        </w:rPr>
      </w:pPr>
      <w:r w:rsidRPr="005918AA">
        <w:rPr>
          <w:rFonts w:eastAsia="Calibri"/>
          <w:b/>
          <w:lang w:val="ru-RU"/>
        </w:rPr>
        <w:t>от «</w:t>
      </w:r>
      <w:r w:rsidR="00C46D72">
        <w:rPr>
          <w:rFonts w:eastAsia="Calibri"/>
          <w:b/>
          <w:lang w:val="ru-RU"/>
        </w:rPr>
        <w:t>05</w:t>
      </w:r>
      <w:r w:rsidRPr="005918AA">
        <w:rPr>
          <w:rFonts w:eastAsia="Calibri"/>
          <w:b/>
          <w:lang w:val="ru-RU"/>
        </w:rPr>
        <w:t xml:space="preserve">» </w:t>
      </w:r>
      <w:r w:rsidR="005918AA">
        <w:rPr>
          <w:rFonts w:eastAsia="Calibri"/>
          <w:b/>
          <w:lang w:val="ru-RU"/>
        </w:rPr>
        <w:t>сентября</w:t>
      </w:r>
      <w:r w:rsidRPr="005918AA">
        <w:rPr>
          <w:rFonts w:eastAsia="Calibri"/>
          <w:b/>
          <w:lang w:val="ru-RU"/>
        </w:rPr>
        <w:t xml:space="preserve">  202</w:t>
      </w:r>
      <w:r w:rsidR="005918AA">
        <w:rPr>
          <w:rFonts w:eastAsia="Calibri"/>
          <w:b/>
          <w:lang w:val="ru-RU"/>
        </w:rPr>
        <w:t>4</w:t>
      </w:r>
      <w:r w:rsidRPr="005918AA">
        <w:rPr>
          <w:rFonts w:eastAsia="Calibri"/>
          <w:b/>
          <w:lang w:val="ru-RU"/>
        </w:rPr>
        <w:t xml:space="preserve"> года                  </w:t>
      </w:r>
      <w:r w:rsidR="005918AA" w:rsidRPr="005918AA">
        <w:rPr>
          <w:rFonts w:eastAsia="Calibri"/>
          <w:b/>
          <w:lang w:val="ru-RU"/>
        </w:rPr>
        <w:t xml:space="preserve">                                                                    </w:t>
      </w:r>
      <w:r w:rsidR="00C46D72">
        <w:rPr>
          <w:rFonts w:eastAsia="Calibri"/>
          <w:b/>
          <w:lang w:val="ru-RU"/>
        </w:rPr>
        <w:t xml:space="preserve">  № 67</w:t>
      </w:r>
    </w:p>
    <w:p w:rsidR="002F267C" w:rsidRPr="002F267C" w:rsidRDefault="002F267C" w:rsidP="002F267C">
      <w:pPr>
        <w:spacing w:after="200"/>
        <w:contextualSpacing/>
        <w:rPr>
          <w:rFonts w:eastAsia="Calibri"/>
          <w:b/>
          <w:sz w:val="28"/>
          <w:szCs w:val="28"/>
          <w:lang w:val="ru-RU"/>
        </w:rPr>
      </w:pPr>
    </w:p>
    <w:p w:rsidR="002F267C" w:rsidRPr="003A1AED" w:rsidRDefault="003E403E" w:rsidP="002F267C">
      <w:pPr>
        <w:spacing w:after="200"/>
        <w:ind w:right="5386"/>
        <w:contextualSpacing/>
        <w:jc w:val="both"/>
        <w:rPr>
          <w:rFonts w:eastAsia="Calibri"/>
          <w:b/>
          <w:noProof/>
          <w:lang w:val="ru-RU" w:eastAsia="ru-RU"/>
        </w:rPr>
      </w:pPr>
      <w:r w:rsidRPr="003A1AED">
        <w:rPr>
          <w:rFonts w:eastAsia="Calibri"/>
          <w:b/>
          <w:noProof/>
          <w:lang w:val="ru-RU" w:eastAsia="ru-RU"/>
        </w:rPr>
        <w:t xml:space="preserve">Об утверждении административного регламента по предоставлению муниципальной услуги </w:t>
      </w:r>
      <w:r w:rsidRPr="003A1AED">
        <w:rPr>
          <w:rFonts w:eastAsia="Calibri"/>
          <w:b/>
          <w:lang w:val="ru-RU"/>
        </w:rPr>
        <w:t>«</w:t>
      </w:r>
      <w:r w:rsidR="003A1AED" w:rsidRPr="003A1AED">
        <w:rPr>
          <w:rFonts w:eastAsia="Calibri"/>
          <w:b/>
          <w:lang w:val="ru-RU"/>
        </w:rPr>
        <w:t>Принятие граждан на учет в качестве нуждающихся в жилых помещениях, предоставляемых по договорам социального найма</w:t>
      </w:r>
      <w:r w:rsidRPr="003A1AED">
        <w:rPr>
          <w:rFonts w:eastAsia="Calibri"/>
          <w:b/>
          <w:lang w:val="ru-RU"/>
        </w:rPr>
        <w:t>»</w:t>
      </w:r>
    </w:p>
    <w:p w:rsidR="002F267C" w:rsidRPr="002F267C" w:rsidRDefault="002F267C" w:rsidP="002F267C">
      <w:pPr>
        <w:spacing w:after="200"/>
        <w:ind w:right="4536"/>
        <w:contextualSpacing/>
        <w:jc w:val="both"/>
        <w:rPr>
          <w:rFonts w:eastAsia="Calibri"/>
          <w:color w:val="313131"/>
          <w:sz w:val="28"/>
          <w:szCs w:val="28"/>
          <w:lang w:val="ru-RU"/>
        </w:rPr>
      </w:pPr>
    </w:p>
    <w:p w:rsidR="002F267C" w:rsidRPr="002F267C" w:rsidRDefault="003E403E" w:rsidP="002F267C">
      <w:pPr>
        <w:spacing w:after="200"/>
        <w:contextualSpacing/>
        <w:jc w:val="both"/>
        <w:rPr>
          <w:rFonts w:eastAsia="Calibri"/>
          <w:spacing w:val="2"/>
          <w:szCs w:val="28"/>
          <w:shd w:val="clear" w:color="auto" w:fill="FFFFFF"/>
          <w:lang w:val="ru-RU"/>
        </w:rPr>
      </w:pPr>
      <w:r w:rsidRPr="002F267C">
        <w:rPr>
          <w:rFonts w:eastAsia="Calibri"/>
          <w:szCs w:val="28"/>
          <w:lang w:val="ru-RU" w:eastAsia="ru-RU"/>
        </w:rPr>
        <w:t xml:space="preserve">В соответствии со статьей 34.2 Налогового кодекса Российской Федерации, Федеральным законом от 27 июля 2010 года № 210-ФЗ «Об организации предоставления государственных и муниципальных услуг», Федеральным законом от 06 октября 2003 года № 131-ФЗ «Об общих </w:t>
      </w:r>
      <w:r w:rsidRPr="002F267C">
        <w:rPr>
          <w:rFonts w:eastAsia="Calibri"/>
          <w:szCs w:val="28"/>
          <w:lang w:val="ru-RU" w:eastAsia="ru-RU"/>
        </w:rPr>
        <w:t xml:space="preserve">принципах организации местного самоуправления в Российской Федерации», с постановлением администрации </w:t>
      </w:r>
      <w:r w:rsidR="001462BE">
        <w:rPr>
          <w:rFonts w:eastAsia="Calibri"/>
          <w:szCs w:val="28"/>
          <w:lang w:val="ru-RU" w:eastAsia="ru-RU"/>
        </w:rPr>
        <w:t>Волошовского</w:t>
      </w:r>
      <w:r w:rsidRPr="002F267C">
        <w:rPr>
          <w:rFonts w:eastAsia="Calibri"/>
          <w:szCs w:val="28"/>
          <w:lang w:val="ru-RU" w:eastAsia="ru-RU"/>
        </w:rPr>
        <w:t xml:space="preserve"> сельского по</w:t>
      </w:r>
      <w:r w:rsidR="00EA2FE7">
        <w:rPr>
          <w:rFonts w:eastAsia="Calibri"/>
          <w:szCs w:val="28"/>
          <w:lang w:val="ru-RU" w:eastAsia="ru-RU"/>
        </w:rPr>
        <w:t>селения от 14.11.2014 года № 83</w:t>
      </w:r>
      <w:r w:rsidRPr="002F267C">
        <w:rPr>
          <w:rFonts w:eastAsia="Calibri"/>
          <w:szCs w:val="28"/>
          <w:lang w:val="ru-RU" w:eastAsia="ru-RU"/>
        </w:rPr>
        <w:t xml:space="preserve"> «Об утверждении Порядка разработки и утверждения административных регламентов предоставления муни</w:t>
      </w:r>
      <w:r w:rsidRPr="002F267C">
        <w:rPr>
          <w:rFonts w:eastAsia="Calibri"/>
          <w:szCs w:val="28"/>
          <w:lang w:val="ru-RU" w:eastAsia="ru-RU"/>
        </w:rPr>
        <w:t xml:space="preserve">ципальных услуг (исполнения муниципальных функций) отраслевыми (функциональными) органами администрации </w:t>
      </w:r>
      <w:r w:rsidR="001462BE">
        <w:rPr>
          <w:rFonts w:eastAsia="Calibri"/>
          <w:szCs w:val="28"/>
          <w:lang w:val="ru-RU" w:eastAsia="ru-RU"/>
        </w:rPr>
        <w:t>Волошовского</w:t>
      </w:r>
      <w:r w:rsidRPr="002F267C">
        <w:rPr>
          <w:rFonts w:eastAsia="Calibri"/>
          <w:szCs w:val="28"/>
          <w:lang w:val="ru-RU" w:eastAsia="ru-RU"/>
        </w:rPr>
        <w:t xml:space="preserve"> сельского поселения Лужского муниципального района Ленинградской области»», Уставом муниципального образования </w:t>
      </w:r>
      <w:proofErr w:type="spellStart"/>
      <w:r w:rsidR="00204171">
        <w:rPr>
          <w:rFonts w:eastAsia="Calibri"/>
          <w:szCs w:val="28"/>
          <w:lang w:val="ru-RU" w:eastAsia="ru-RU"/>
        </w:rPr>
        <w:t>Волошовское</w:t>
      </w:r>
      <w:proofErr w:type="spellEnd"/>
      <w:r w:rsidRPr="002F267C">
        <w:rPr>
          <w:rFonts w:eastAsia="Calibri"/>
          <w:szCs w:val="28"/>
          <w:lang w:val="ru-RU" w:eastAsia="ru-RU"/>
        </w:rPr>
        <w:t xml:space="preserve"> сельское поселен</w:t>
      </w:r>
      <w:r w:rsidRPr="002F267C">
        <w:rPr>
          <w:rFonts w:eastAsia="Calibri"/>
          <w:szCs w:val="28"/>
          <w:lang w:val="ru-RU" w:eastAsia="ru-RU"/>
        </w:rPr>
        <w:t>ие</w:t>
      </w:r>
      <w:r w:rsidRPr="002F267C">
        <w:rPr>
          <w:rFonts w:eastAsia="Calibri"/>
          <w:noProof/>
          <w:szCs w:val="28"/>
          <w:lang w:val="ru-RU" w:eastAsia="ru-RU"/>
        </w:rPr>
        <w:t xml:space="preserve"> Лужского муниципального района Ленинградской области</w:t>
      </w:r>
      <w:r w:rsidRPr="002F267C">
        <w:rPr>
          <w:rFonts w:eastAsia="Calibri"/>
          <w:szCs w:val="28"/>
          <w:lang w:val="ru-RU"/>
        </w:rPr>
        <w:t xml:space="preserve">, администрация </w:t>
      </w:r>
      <w:r w:rsidR="001462BE">
        <w:rPr>
          <w:rFonts w:eastAsia="Calibri"/>
          <w:spacing w:val="2"/>
          <w:szCs w:val="28"/>
          <w:shd w:val="clear" w:color="auto" w:fill="FFFFFF"/>
          <w:lang w:val="ru-RU"/>
        </w:rPr>
        <w:t>Волошовского</w:t>
      </w:r>
      <w:r w:rsidRPr="002F267C">
        <w:rPr>
          <w:rFonts w:eastAsia="Calibri"/>
          <w:spacing w:val="2"/>
          <w:szCs w:val="28"/>
          <w:shd w:val="clear" w:color="auto" w:fill="FFFFFF"/>
          <w:lang w:val="ru-RU"/>
        </w:rPr>
        <w:t xml:space="preserve"> сельского поселения Лужского муниципального района</w:t>
      </w:r>
    </w:p>
    <w:p w:rsidR="002F267C" w:rsidRPr="002F267C" w:rsidRDefault="002F267C" w:rsidP="002F267C">
      <w:pPr>
        <w:spacing w:after="200"/>
        <w:contextualSpacing/>
        <w:jc w:val="both"/>
        <w:rPr>
          <w:rFonts w:eastAsia="Calibri"/>
          <w:spacing w:val="2"/>
          <w:szCs w:val="28"/>
          <w:shd w:val="clear" w:color="auto" w:fill="FFFFFF"/>
          <w:lang w:val="ru-RU"/>
        </w:rPr>
      </w:pPr>
    </w:p>
    <w:p w:rsidR="002F267C" w:rsidRPr="002F267C" w:rsidRDefault="003E403E" w:rsidP="002F267C">
      <w:pPr>
        <w:spacing w:after="200"/>
        <w:contextualSpacing/>
        <w:jc w:val="center"/>
        <w:rPr>
          <w:rFonts w:eastAsia="Calibri"/>
          <w:b/>
          <w:spacing w:val="2"/>
          <w:szCs w:val="28"/>
          <w:shd w:val="clear" w:color="auto" w:fill="FFFFFF"/>
          <w:lang w:val="ru-RU"/>
        </w:rPr>
      </w:pPr>
      <w:r w:rsidRPr="002F267C">
        <w:rPr>
          <w:rFonts w:eastAsia="Calibri"/>
          <w:b/>
          <w:spacing w:val="2"/>
          <w:szCs w:val="28"/>
          <w:shd w:val="clear" w:color="auto" w:fill="FFFFFF"/>
          <w:lang w:val="ru-RU"/>
        </w:rPr>
        <w:t>ПОСТАНОВЛЯЕТ:</w:t>
      </w:r>
    </w:p>
    <w:p w:rsidR="002F267C" w:rsidRPr="002F267C" w:rsidRDefault="002F267C" w:rsidP="002F267C">
      <w:pPr>
        <w:widowControl w:val="0"/>
        <w:tabs>
          <w:tab w:val="left" w:pos="567"/>
          <w:tab w:val="left" w:pos="1134"/>
        </w:tabs>
        <w:suppressAutoHyphens/>
        <w:ind w:right="40"/>
        <w:contextualSpacing/>
        <w:jc w:val="both"/>
        <w:rPr>
          <w:color w:val="000000"/>
          <w:szCs w:val="28"/>
          <w:highlight w:val="yellow"/>
          <w:lang w:val="ru-RU" w:eastAsia="zh-CN"/>
        </w:rPr>
      </w:pPr>
    </w:p>
    <w:p w:rsidR="002F267C" w:rsidRDefault="003E403E" w:rsidP="002F267C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contextualSpacing/>
        <w:jc w:val="both"/>
        <w:rPr>
          <w:rFonts w:eastAsia="Calibri"/>
          <w:szCs w:val="28"/>
          <w:lang w:val="ru-RU"/>
        </w:rPr>
      </w:pPr>
      <w:r w:rsidRPr="009050E3">
        <w:rPr>
          <w:rFonts w:eastAsia="Calibri"/>
          <w:lang w:val="ru-RU"/>
        </w:rPr>
        <w:t>Утвердить административный регламент по предоставлению муниципальной услуги «</w:t>
      </w:r>
      <w:r w:rsidR="009050E3" w:rsidRPr="009050E3">
        <w:rPr>
          <w:rFonts w:eastAsia="Calibri"/>
          <w:lang w:val="ru-RU"/>
        </w:rPr>
        <w:t>Принятие граждан на учет в качестве нуждающихся в жилых помещениях, предоставляемых по договорам социального найма</w:t>
      </w:r>
      <w:r w:rsidRPr="009050E3">
        <w:rPr>
          <w:rFonts w:eastAsia="Calibri"/>
          <w:lang w:val="ru-RU"/>
        </w:rPr>
        <w:t>» с</w:t>
      </w:r>
      <w:r w:rsidRPr="002F267C">
        <w:rPr>
          <w:rFonts w:eastAsia="Calibri"/>
          <w:szCs w:val="28"/>
          <w:lang w:val="ru-RU"/>
        </w:rPr>
        <w:t>огласно приложению.</w:t>
      </w:r>
    </w:p>
    <w:p w:rsidR="007B0C2B" w:rsidRPr="002F267C" w:rsidRDefault="007B0C2B" w:rsidP="007B0C2B">
      <w:pPr>
        <w:tabs>
          <w:tab w:val="left" w:pos="567"/>
          <w:tab w:val="left" w:pos="1134"/>
        </w:tabs>
        <w:contextualSpacing/>
        <w:jc w:val="both"/>
        <w:rPr>
          <w:rFonts w:eastAsia="Calibri"/>
          <w:szCs w:val="28"/>
          <w:lang w:val="ru-RU"/>
        </w:rPr>
      </w:pPr>
    </w:p>
    <w:p w:rsidR="00AC5771" w:rsidRPr="00AC5771" w:rsidRDefault="003E403E" w:rsidP="00AC5771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contextualSpacing/>
        <w:jc w:val="both"/>
        <w:rPr>
          <w:rFonts w:eastAsia="Calibri"/>
          <w:lang w:val="ru-RU"/>
        </w:rPr>
      </w:pPr>
      <w:r w:rsidRPr="00AC5771">
        <w:rPr>
          <w:rFonts w:eastAsia="Calibri"/>
          <w:lang w:val="ru-RU"/>
        </w:rPr>
        <w:t>Считать утратившими силу постановления администрации:</w:t>
      </w:r>
    </w:p>
    <w:p w:rsidR="00AC5771" w:rsidRPr="00AC5771" w:rsidRDefault="003E403E" w:rsidP="00AC5771">
      <w:pPr>
        <w:widowControl w:val="0"/>
        <w:autoSpaceDE w:val="0"/>
        <w:autoSpaceDN w:val="0"/>
        <w:adjustRightInd w:val="0"/>
        <w:contextualSpacing/>
        <w:jc w:val="both"/>
        <w:rPr>
          <w:rFonts w:eastAsia="Calibri"/>
          <w:lang w:val="ru-RU" w:eastAsia="ru-RU"/>
        </w:rPr>
      </w:pPr>
      <w:r>
        <w:rPr>
          <w:bCs/>
          <w:lang w:val="ru-RU" w:eastAsia="ru-RU"/>
        </w:rPr>
        <w:t>- от 08.11.2022г. № 110</w:t>
      </w:r>
      <w:r w:rsidRPr="00AC5771">
        <w:rPr>
          <w:bCs/>
          <w:lang w:val="ru-RU" w:eastAsia="ru-RU"/>
        </w:rPr>
        <w:t xml:space="preserve"> </w:t>
      </w:r>
      <w:r w:rsidR="002F267C" w:rsidRPr="00AC5771">
        <w:rPr>
          <w:bCs/>
          <w:lang w:val="ru-RU" w:eastAsia="ru-RU"/>
        </w:rPr>
        <w:t>«</w:t>
      </w:r>
      <w:r w:rsidRPr="00AC5771">
        <w:rPr>
          <w:bCs/>
          <w:lang w:val="ru-RU" w:eastAsia="ru-RU"/>
        </w:rPr>
        <w:t xml:space="preserve">Об утверждении Административного регламента о предоставлении Администрацией </w:t>
      </w:r>
      <w:r w:rsidR="001462BE">
        <w:rPr>
          <w:bCs/>
          <w:lang w:val="ru-RU" w:eastAsia="ru-RU"/>
        </w:rPr>
        <w:t>Волошовского</w:t>
      </w:r>
      <w:r w:rsidRPr="00AC5771">
        <w:rPr>
          <w:bCs/>
          <w:lang w:val="ru-RU" w:eastAsia="ru-RU"/>
        </w:rPr>
        <w:t xml:space="preserve"> сельского поселения Лужского муниципального района Ленинградской области муниципальной услуги </w:t>
      </w:r>
      <w:r w:rsidRPr="00AC5771">
        <w:rPr>
          <w:rFonts w:eastAsia="Calibri"/>
          <w:bCs/>
          <w:lang w:val="ru-RU" w:eastAsia="ru-RU"/>
        </w:rPr>
        <w:t>«</w:t>
      </w:r>
      <w:r w:rsidRPr="00AC5771">
        <w:rPr>
          <w:bCs/>
          <w:lang w:val="ru-RU" w:eastAsia="ru-RU"/>
        </w:rPr>
        <w:t xml:space="preserve">Принятие граждан на учет в качестве нуждающихся в жилых помещениях, </w:t>
      </w:r>
      <w:r w:rsidRPr="00AC5771">
        <w:rPr>
          <w:bCs/>
          <w:lang w:val="ru-RU" w:eastAsia="ru-RU"/>
        </w:rPr>
        <w:t>предоставляемых по договорам социального найма»;</w:t>
      </w:r>
    </w:p>
    <w:p w:rsidR="002F267C" w:rsidRPr="005918AA" w:rsidRDefault="003E403E" w:rsidP="00AC5771">
      <w:pPr>
        <w:tabs>
          <w:tab w:val="left" w:pos="0"/>
        </w:tabs>
        <w:spacing w:after="200"/>
        <w:contextualSpacing/>
        <w:jc w:val="both"/>
        <w:rPr>
          <w:rFonts w:eastAsia="Calibri"/>
          <w:color w:val="282828"/>
          <w:lang w:val="ru-RU" w:eastAsia="ru-RU"/>
        </w:rPr>
      </w:pPr>
      <w:r>
        <w:rPr>
          <w:rFonts w:eastAsia="Calibri"/>
          <w:lang w:val="ru-RU"/>
        </w:rPr>
        <w:t>- от 11.09.2023 № 58</w:t>
      </w:r>
      <w:r w:rsidR="00AC5771" w:rsidRPr="00AC5771">
        <w:rPr>
          <w:rFonts w:eastAsia="Calibri"/>
          <w:lang w:val="ru-RU"/>
        </w:rPr>
        <w:t xml:space="preserve"> «</w:t>
      </w:r>
      <w:r w:rsidR="00AC5771" w:rsidRPr="00AC5771">
        <w:rPr>
          <w:rFonts w:eastAsia="Calibri"/>
          <w:bCs/>
          <w:color w:val="282828"/>
          <w:lang w:val="ru-RU" w:eastAsia="ru-RU"/>
        </w:rPr>
        <w:t xml:space="preserve">О внесении изменений в </w:t>
      </w:r>
      <w:r w:rsidR="00AC5771" w:rsidRPr="00AC5771">
        <w:rPr>
          <w:rFonts w:eastAsia="Calibri"/>
          <w:color w:val="282828"/>
          <w:lang w:val="ru-RU" w:eastAsia="ru-RU"/>
        </w:rPr>
        <w:t>Административный регламент предоставления муниципальной услуги «</w:t>
      </w:r>
      <w:r w:rsidR="00AC5771" w:rsidRPr="00AC5771">
        <w:rPr>
          <w:rFonts w:eastAsia="Calibri"/>
          <w:lang w:val="ru-RU"/>
        </w:rPr>
        <w:t>Принятие граждан на учет в качестве нуждающихся в жилых помещениях, представляемых по договорам социального найма</w:t>
      </w:r>
      <w:r w:rsidR="00AC5771" w:rsidRPr="00AC5771">
        <w:rPr>
          <w:rFonts w:eastAsia="Calibri"/>
          <w:color w:val="282828"/>
          <w:lang w:val="ru-RU" w:eastAsia="ru-RU"/>
        </w:rPr>
        <w:t>»</w:t>
      </w:r>
      <w:r w:rsidRPr="002F267C">
        <w:rPr>
          <w:rFonts w:eastAsia="Calibri"/>
          <w:szCs w:val="28"/>
          <w:lang w:val="ru-RU"/>
        </w:rPr>
        <w:t>.</w:t>
      </w:r>
    </w:p>
    <w:p w:rsidR="007B0C2B" w:rsidRPr="002F267C" w:rsidRDefault="007B0C2B" w:rsidP="00AC5771">
      <w:pPr>
        <w:tabs>
          <w:tab w:val="left" w:pos="0"/>
        </w:tabs>
        <w:spacing w:after="200"/>
        <w:contextualSpacing/>
        <w:jc w:val="both"/>
        <w:rPr>
          <w:rFonts w:eastAsia="Calibri"/>
          <w:szCs w:val="28"/>
          <w:lang w:val="ru-RU"/>
        </w:rPr>
      </w:pPr>
    </w:p>
    <w:p w:rsidR="002F267C" w:rsidRDefault="003E403E" w:rsidP="002F267C">
      <w:pPr>
        <w:tabs>
          <w:tab w:val="left" w:pos="567"/>
          <w:tab w:val="left" w:pos="1134"/>
        </w:tabs>
        <w:spacing w:after="200"/>
        <w:contextualSpacing/>
        <w:jc w:val="both"/>
        <w:rPr>
          <w:rFonts w:eastAsia="Calibri"/>
          <w:szCs w:val="28"/>
          <w:lang w:val="ru-RU"/>
        </w:rPr>
      </w:pPr>
      <w:r w:rsidRPr="002F267C">
        <w:rPr>
          <w:rFonts w:eastAsia="Calibri"/>
          <w:spacing w:val="5"/>
          <w:szCs w:val="28"/>
          <w:lang w:val="ru-RU"/>
        </w:rPr>
        <w:t xml:space="preserve">3. </w:t>
      </w:r>
      <w:r w:rsidRPr="002F267C">
        <w:rPr>
          <w:rFonts w:eastAsia="Calibri"/>
          <w:szCs w:val="28"/>
          <w:lang w:val="ru-RU"/>
        </w:rPr>
        <w:t xml:space="preserve">Постановление вступает в силу со дня подписания и подлежит размещению на официальном сайте администрации </w:t>
      </w:r>
      <w:r w:rsidR="001462BE">
        <w:rPr>
          <w:rFonts w:eastAsia="Calibri"/>
          <w:szCs w:val="28"/>
          <w:lang w:val="ru-RU"/>
        </w:rPr>
        <w:t>Волошовского</w:t>
      </w:r>
      <w:r w:rsidRPr="002F267C">
        <w:rPr>
          <w:rFonts w:eastAsia="Calibri"/>
          <w:szCs w:val="28"/>
          <w:lang w:val="ru-RU"/>
        </w:rPr>
        <w:t xml:space="preserve"> сельского поселения.</w:t>
      </w:r>
    </w:p>
    <w:p w:rsidR="007B0C2B" w:rsidRDefault="007B0C2B" w:rsidP="002F267C">
      <w:pPr>
        <w:tabs>
          <w:tab w:val="left" w:pos="567"/>
          <w:tab w:val="left" w:pos="1134"/>
        </w:tabs>
        <w:spacing w:after="200"/>
        <w:contextualSpacing/>
        <w:jc w:val="both"/>
        <w:rPr>
          <w:rFonts w:eastAsia="Calibri"/>
          <w:szCs w:val="28"/>
          <w:lang w:val="ru-RU"/>
        </w:rPr>
      </w:pPr>
    </w:p>
    <w:p w:rsidR="00AC5771" w:rsidRPr="002F267C" w:rsidRDefault="003E403E" w:rsidP="002F267C">
      <w:pPr>
        <w:tabs>
          <w:tab w:val="left" w:pos="567"/>
          <w:tab w:val="left" w:pos="1134"/>
        </w:tabs>
        <w:spacing w:after="200"/>
        <w:contextualSpacing/>
        <w:jc w:val="both"/>
        <w:rPr>
          <w:rFonts w:eastAsia="Calibri"/>
          <w:szCs w:val="28"/>
          <w:lang w:val="ru-RU"/>
        </w:rPr>
      </w:pPr>
      <w:r>
        <w:rPr>
          <w:rFonts w:eastAsia="Calibri"/>
          <w:szCs w:val="28"/>
          <w:lang w:val="ru-RU"/>
        </w:rPr>
        <w:t>4.</w:t>
      </w:r>
      <w:r w:rsidR="005918AA" w:rsidRPr="005918AA">
        <w:rPr>
          <w:color w:val="000000"/>
          <w:lang w:val="ru-RU" w:eastAsia="ru-RU"/>
        </w:rPr>
        <w:t xml:space="preserve"> </w:t>
      </w:r>
      <w:r w:rsidR="005918AA" w:rsidRPr="005918AA">
        <w:rPr>
          <w:rFonts w:eastAsia="Calibri"/>
          <w:szCs w:val="28"/>
          <w:lang w:val="ru-RU"/>
        </w:rPr>
        <w:t>Контроль за исполнением настоящего постановления оставляю за собой</w:t>
      </w:r>
      <w:r w:rsidR="005918AA">
        <w:rPr>
          <w:rFonts w:eastAsia="Calibri"/>
          <w:szCs w:val="28"/>
          <w:lang w:val="ru-RU"/>
        </w:rPr>
        <w:t>.</w:t>
      </w:r>
    </w:p>
    <w:p w:rsidR="002F267C" w:rsidRPr="002F267C" w:rsidRDefault="002F267C" w:rsidP="002F267C">
      <w:pPr>
        <w:tabs>
          <w:tab w:val="left" w:pos="567"/>
        </w:tabs>
        <w:spacing w:after="200"/>
        <w:ind w:right="-1"/>
        <w:contextualSpacing/>
        <w:jc w:val="both"/>
        <w:rPr>
          <w:rFonts w:eastAsia="Calibri"/>
          <w:szCs w:val="28"/>
          <w:lang w:val="ru-RU"/>
        </w:rPr>
      </w:pPr>
    </w:p>
    <w:p w:rsidR="005918AA" w:rsidRDefault="005918AA" w:rsidP="002F267C">
      <w:pPr>
        <w:tabs>
          <w:tab w:val="left" w:pos="567"/>
        </w:tabs>
        <w:contextualSpacing/>
        <w:jc w:val="both"/>
        <w:rPr>
          <w:lang w:val="ru-RU" w:eastAsia="ru-RU"/>
        </w:rPr>
      </w:pPr>
    </w:p>
    <w:p w:rsidR="002F267C" w:rsidRPr="00AC5771" w:rsidRDefault="003E403E" w:rsidP="002F267C">
      <w:pPr>
        <w:tabs>
          <w:tab w:val="left" w:pos="567"/>
        </w:tabs>
        <w:contextualSpacing/>
        <w:jc w:val="both"/>
        <w:rPr>
          <w:lang w:val="ru-RU" w:eastAsia="ru-RU"/>
        </w:rPr>
      </w:pPr>
      <w:proofErr w:type="spellStart"/>
      <w:r>
        <w:rPr>
          <w:lang w:val="ru-RU" w:eastAsia="ru-RU"/>
        </w:rPr>
        <w:t>Врио</w:t>
      </w:r>
      <w:proofErr w:type="spellEnd"/>
      <w:r>
        <w:rPr>
          <w:lang w:val="ru-RU" w:eastAsia="ru-RU"/>
        </w:rPr>
        <w:t xml:space="preserve"> главы</w:t>
      </w:r>
      <w:r w:rsidRPr="00AC5771">
        <w:rPr>
          <w:lang w:val="ru-RU" w:eastAsia="ru-RU"/>
        </w:rPr>
        <w:t xml:space="preserve"> администрации</w:t>
      </w:r>
    </w:p>
    <w:p w:rsidR="007B0C2B" w:rsidRPr="005918AA" w:rsidRDefault="003E403E" w:rsidP="002F267C">
      <w:pPr>
        <w:contextualSpacing/>
        <w:jc w:val="both"/>
        <w:rPr>
          <w:lang w:val="ru-RU" w:eastAsia="ru-RU"/>
        </w:rPr>
        <w:sectPr w:rsidR="007B0C2B" w:rsidRPr="005918AA" w:rsidSect="00D15283">
          <w:headerReference w:type="default" r:id="rId7"/>
          <w:pgSz w:w="11906" w:h="16838"/>
          <w:pgMar w:top="1134" w:right="624" w:bottom="1134" w:left="1134" w:header="709" w:footer="709" w:gutter="0"/>
          <w:cols w:space="708"/>
          <w:docGrid w:linePitch="360"/>
        </w:sectPr>
      </w:pPr>
      <w:r>
        <w:rPr>
          <w:lang w:val="ru-RU" w:eastAsia="ru-RU"/>
        </w:rPr>
        <w:t>Волошовского</w:t>
      </w:r>
      <w:r w:rsidR="002F267C" w:rsidRPr="00AC5771">
        <w:rPr>
          <w:lang w:val="ru-RU" w:eastAsia="ru-RU"/>
        </w:rPr>
        <w:t xml:space="preserve"> сельского поселения</w:t>
      </w:r>
      <w:r w:rsidR="002F267C" w:rsidRPr="00AC5771">
        <w:rPr>
          <w:lang w:val="ru-RU" w:eastAsia="ru-RU"/>
        </w:rPr>
        <w:tab/>
      </w:r>
      <w:r w:rsidR="002F267C" w:rsidRPr="00AC5771">
        <w:rPr>
          <w:lang w:val="ru-RU" w:eastAsia="ru-RU"/>
        </w:rPr>
        <w:tab/>
      </w:r>
      <w:r w:rsidR="002F267C" w:rsidRPr="00AC5771">
        <w:rPr>
          <w:lang w:val="ru-RU" w:eastAsia="ru-RU"/>
        </w:rPr>
        <w:tab/>
      </w:r>
      <w:r w:rsidR="002F267C" w:rsidRPr="00AC5771">
        <w:rPr>
          <w:lang w:val="ru-RU" w:eastAsia="ru-RU"/>
        </w:rPr>
        <w:tab/>
      </w:r>
      <w:r w:rsidR="00C87304">
        <w:rPr>
          <w:lang w:val="ru-RU" w:eastAsia="ru-RU"/>
        </w:rPr>
        <w:t xml:space="preserve">                                   </w:t>
      </w:r>
      <w:r w:rsidR="005918AA">
        <w:rPr>
          <w:lang w:val="ru-RU" w:eastAsia="ru-RU"/>
        </w:rPr>
        <w:t xml:space="preserve">А.С. </w:t>
      </w:r>
      <w:proofErr w:type="spellStart"/>
      <w:r w:rsidR="005918AA">
        <w:rPr>
          <w:lang w:val="ru-RU" w:eastAsia="ru-RU"/>
        </w:rPr>
        <w:t>Самурова</w:t>
      </w:r>
      <w:proofErr w:type="spellEnd"/>
    </w:p>
    <w:p w:rsidR="00026611" w:rsidRDefault="00026611" w:rsidP="004813E4">
      <w:pPr>
        <w:rPr>
          <w:rFonts w:eastAsia="Calibri"/>
          <w:b/>
          <w:bCs/>
          <w:sz w:val="28"/>
          <w:szCs w:val="28"/>
          <w:lang w:val="ru-RU" w:eastAsia="ru-RU"/>
        </w:rPr>
      </w:pPr>
    </w:p>
    <w:p w:rsidR="002C6985" w:rsidRPr="002C6985" w:rsidRDefault="003E403E" w:rsidP="002C6985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bCs/>
          <w:sz w:val="28"/>
          <w:szCs w:val="28"/>
          <w:lang w:val="ru-RU" w:eastAsia="ru-RU"/>
        </w:rPr>
      </w:pPr>
      <w:r w:rsidRPr="002C6985">
        <w:rPr>
          <w:bCs/>
          <w:sz w:val="28"/>
          <w:szCs w:val="28"/>
          <w:lang w:val="ru-RU" w:eastAsia="ru-RU"/>
        </w:rPr>
        <w:t>УТВЕРЖДЕН</w:t>
      </w:r>
    </w:p>
    <w:p w:rsidR="002C6985" w:rsidRPr="002C6985" w:rsidRDefault="003E403E" w:rsidP="002C6985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bCs/>
          <w:sz w:val="28"/>
          <w:szCs w:val="28"/>
          <w:lang w:val="ru-RU" w:eastAsia="ru-RU"/>
        </w:rPr>
      </w:pPr>
      <w:r w:rsidRPr="002C6985">
        <w:rPr>
          <w:bCs/>
          <w:sz w:val="28"/>
          <w:szCs w:val="28"/>
          <w:lang w:val="ru-RU" w:eastAsia="ru-RU"/>
        </w:rPr>
        <w:t xml:space="preserve">постановлением администрации </w:t>
      </w:r>
    </w:p>
    <w:p w:rsidR="002C6985" w:rsidRPr="002C6985" w:rsidRDefault="003E403E" w:rsidP="002C6985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bCs/>
          <w:sz w:val="28"/>
          <w:szCs w:val="28"/>
          <w:lang w:val="ru-RU" w:eastAsia="ru-RU"/>
        </w:rPr>
      </w:pPr>
      <w:r w:rsidRPr="002C6985">
        <w:rPr>
          <w:bCs/>
          <w:sz w:val="28"/>
          <w:szCs w:val="28"/>
          <w:lang w:val="ru-RU" w:eastAsia="ru-RU"/>
        </w:rPr>
        <w:t xml:space="preserve">Волошовского сельского поселения </w:t>
      </w:r>
    </w:p>
    <w:p w:rsidR="002C6985" w:rsidRPr="002C6985" w:rsidRDefault="003E403E" w:rsidP="002C6985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bCs/>
          <w:sz w:val="28"/>
          <w:szCs w:val="28"/>
          <w:lang w:val="ru-RU" w:eastAsia="ru-RU"/>
        </w:rPr>
      </w:pPr>
      <w:r w:rsidRPr="002C6985">
        <w:rPr>
          <w:bCs/>
          <w:sz w:val="28"/>
          <w:szCs w:val="28"/>
          <w:lang w:val="ru-RU" w:eastAsia="ru-RU"/>
        </w:rPr>
        <w:t>Лужского муниципального района</w:t>
      </w:r>
    </w:p>
    <w:p w:rsidR="002C6985" w:rsidRPr="002C6985" w:rsidRDefault="003E403E" w:rsidP="002C6985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bCs/>
          <w:sz w:val="28"/>
          <w:szCs w:val="28"/>
          <w:lang w:val="ru-RU" w:eastAsia="ru-RU"/>
        </w:rPr>
      </w:pPr>
      <w:r w:rsidRPr="002C6985">
        <w:rPr>
          <w:bCs/>
          <w:sz w:val="28"/>
          <w:szCs w:val="28"/>
          <w:lang w:val="ru-RU" w:eastAsia="ru-RU"/>
        </w:rPr>
        <w:t xml:space="preserve">от </w:t>
      </w:r>
      <w:r w:rsidR="00CC3F36">
        <w:rPr>
          <w:bCs/>
          <w:sz w:val="28"/>
          <w:szCs w:val="28"/>
          <w:lang w:val="ru-RU" w:eastAsia="ru-RU"/>
        </w:rPr>
        <w:t>05</w:t>
      </w:r>
      <w:r>
        <w:rPr>
          <w:bCs/>
          <w:sz w:val="28"/>
          <w:szCs w:val="28"/>
          <w:lang w:val="ru-RU" w:eastAsia="ru-RU"/>
        </w:rPr>
        <w:t>.09.2024</w:t>
      </w:r>
      <w:r w:rsidRPr="002C6985">
        <w:rPr>
          <w:bCs/>
          <w:sz w:val="28"/>
          <w:szCs w:val="28"/>
          <w:lang w:val="ru-RU" w:eastAsia="ru-RU"/>
        </w:rPr>
        <w:t xml:space="preserve"> г. № </w:t>
      </w:r>
      <w:r w:rsidR="00CC3F36">
        <w:rPr>
          <w:bCs/>
          <w:sz w:val="28"/>
          <w:szCs w:val="28"/>
          <w:lang w:val="ru-RU" w:eastAsia="ru-RU"/>
        </w:rPr>
        <w:t>67</w:t>
      </w:r>
      <w:r w:rsidRPr="002C6985">
        <w:rPr>
          <w:bCs/>
          <w:sz w:val="28"/>
          <w:szCs w:val="28"/>
          <w:lang w:val="ru-RU" w:eastAsia="ru-RU"/>
        </w:rPr>
        <w:t xml:space="preserve"> </w:t>
      </w:r>
    </w:p>
    <w:p w:rsidR="002C6985" w:rsidRPr="002C6985" w:rsidRDefault="003E403E" w:rsidP="002C6985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bCs/>
          <w:sz w:val="28"/>
          <w:szCs w:val="28"/>
          <w:lang w:val="ru-RU" w:eastAsia="ru-RU"/>
        </w:rPr>
      </w:pPr>
      <w:r w:rsidRPr="002C6985">
        <w:rPr>
          <w:bCs/>
          <w:sz w:val="28"/>
          <w:szCs w:val="28"/>
          <w:lang w:val="ru-RU" w:eastAsia="ru-RU"/>
        </w:rPr>
        <w:t>(приложение)</w:t>
      </w:r>
    </w:p>
    <w:p w:rsidR="002C6985" w:rsidRDefault="002C6985" w:rsidP="002C6985">
      <w:pPr>
        <w:tabs>
          <w:tab w:val="left" w:pos="1134"/>
        </w:tabs>
        <w:autoSpaceDE w:val="0"/>
        <w:autoSpaceDN w:val="0"/>
        <w:adjustRightInd w:val="0"/>
        <w:jc w:val="right"/>
        <w:rPr>
          <w:b/>
          <w:bCs/>
          <w:sz w:val="28"/>
          <w:szCs w:val="28"/>
          <w:lang w:val="ru-RU" w:eastAsia="ru-RU"/>
        </w:rPr>
      </w:pPr>
    </w:p>
    <w:p w:rsidR="0070522C" w:rsidRPr="002F291F" w:rsidRDefault="003E403E" w:rsidP="00D15283">
      <w:pPr>
        <w:tabs>
          <w:tab w:val="left" w:pos="1134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>
        <w:rPr>
          <w:b/>
          <w:bCs/>
          <w:sz w:val="28"/>
          <w:szCs w:val="28"/>
          <w:lang w:val="ru-RU" w:eastAsia="ru-RU"/>
        </w:rPr>
        <w:t>Административный регламент</w:t>
      </w:r>
      <w:r w:rsidR="00535859" w:rsidRPr="002F291F">
        <w:rPr>
          <w:b/>
          <w:bCs/>
          <w:sz w:val="28"/>
          <w:szCs w:val="28"/>
          <w:lang w:val="ru-RU" w:eastAsia="ru-RU"/>
        </w:rPr>
        <w:t xml:space="preserve"> по </w:t>
      </w:r>
      <w:r w:rsidR="00337627" w:rsidRPr="002F291F">
        <w:rPr>
          <w:b/>
          <w:bCs/>
          <w:sz w:val="28"/>
          <w:szCs w:val="28"/>
          <w:lang w:val="ru-RU" w:eastAsia="ru-RU"/>
        </w:rPr>
        <w:t>предоставлени</w:t>
      </w:r>
      <w:r w:rsidR="00535859" w:rsidRPr="002F291F">
        <w:rPr>
          <w:b/>
          <w:bCs/>
          <w:sz w:val="28"/>
          <w:szCs w:val="28"/>
          <w:lang w:val="ru-RU" w:eastAsia="ru-RU"/>
        </w:rPr>
        <w:t>ю</w:t>
      </w:r>
      <w:r w:rsidRPr="002F291F">
        <w:rPr>
          <w:b/>
          <w:bCs/>
          <w:sz w:val="28"/>
          <w:szCs w:val="28"/>
          <w:lang w:val="ru-RU" w:eastAsia="ru-RU"/>
        </w:rPr>
        <w:t xml:space="preserve"> </w:t>
      </w:r>
    </w:p>
    <w:p w:rsidR="0070522C" w:rsidRPr="002F291F" w:rsidRDefault="003E403E" w:rsidP="00D15283">
      <w:pPr>
        <w:tabs>
          <w:tab w:val="left" w:pos="1134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2F291F">
        <w:rPr>
          <w:b/>
          <w:bCs/>
          <w:sz w:val="28"/>
          <w:szCs w:val="28"/>
          <w:lang w:val="ru-RU" w:eastAsia="ru-RU"/>
        </w:rPr>
        <w:t xml:space="preserve">на территории ОМСУ муниципальной услуги </w:t>
      </w:r>
    </w:p>
    <w:p w:rsidR="00337627" w:rsidRPr="002F291F" w:rsidRDefault="003E403E" w:rsidP="00D15283">
      <w:pPr>
        <w:tabs>
          <w:tab w:val="left" w:pos="1134"/>
        </w:tabs>
        <w:autoSpaceDE w:val="0"/>
        <w:autoSpaceDN w:val="0"/>
        <w:adjustRightInd w:val="0"/>
        <w:jc w:val="center"/>
        <w:rPr>
          <w:sz w:val="28"/>
          <w:szCs w:val="28"/>
          <w:lang w:val="ru-RU" w:eastAsia="ru-RU"/>
        </w:rPr>
      </w:pPr>
      <w:r w:rsidRPr="002F291F">
        <w:rPr>
          <w:b/>
          <w:bCs/>
          <w:sz w:val="28"/>
          <w:szCs w:val="28"/>
          <w:lang w:val="ru-RU" w:eastAsia="ru-RU"/>
        </w:rPr>
        <w:t xml:space="preserve">«Принятие граждан на учет в качестве нуждающихся в жилых помещениях, предоставляемых по договорам </w:t>
      </w:r>
      <w:r w:rsidRPr="002F291F">
        <w:rPr>
          <w:b/>
          <w:bCs/>
          <w:sz w:val="28"/>
          <w:szCs w:val="28"/>
          <w:lang w:val="ru-RU" w:eastAsia="ru-RU"/>
        </w:rPr>
        <w:t>социального найма»</w:t>
      </w:r>
    </w:p>
    <w:p w:rsidR="0070522C" w:rsidRPr="002F291F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(Сокращённое наименование: </w:t>
      </w:r>
      <w:r w:rsidR="00A91DCF" w:rsidRPr="002F291F">
        <w:rPr>
          <w:rFonts w:eastAsia="Calibri"/>
          <w:sz w:val="28"/>
          <w:szCs w:val="28"/>
          <w:lang w:val="ru-RU"/>
        </w:rPr>
        <w:t>«Принятие граждан на учет в качестве нуждающихся в жилых помещениях».</w:t>
      </w:r>
      <w:r w:rsidRPr="002F291F">
        <w:rPr>
          <w:rFonts w:eastAsia="Calibri"/>
          <w:sz w:val="28"/>
          <w:szCs w:val="28"/>
          <w:lang w:val="ru-RU"/>
        </w:rPr>
        <w:t xml:space="preserve">) </w:t>
      </w:r>
    </w:p>
    <w:p w:rsidR="0070522C" w:rsidRPr="002F291F" w:rsidRDefault="003E403E" w:rsidP="00D15283">
      <w:pPr>
        <w:jc w:val="center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(далее – административный регламент)</w:t>
      </w:r>
    </w:p>
    <w:p w:rsidR="00535859" w:rsidRPr="002F291F" w:rsidRDefault="00535859" w:rsidP="00D15283">
      <w:pPr>
        <w:jc w:val="center"/>
        <w:rPr>
          <w:rFonts w:eastAsia="Calibri"/>
          <w:b/>
          <w:bCs/>
          <w:lang w:val="ru-RU" w:eastAsia="ru-RU"/>
        </w:rPr>
      </w:pPr>
    </w:p>
    <w:p w:rsidR="00337627" w:rsidRPr="002F291F" w:rsidRDefault="003E403E" w:rsidP="00D15283">
      <w:pPr>
        <w:numPr>
          <w:ilvl w:val="0"/>
          <w:numId w:val="2"/>
        </w:numPr>
        <w:jc w:val="center"/>
        <w:rPr>
          <w:rFonts w:eastAsia="Calibri"/>
          <w:b/>
          <w:bCs/>
          <w:sz w:val="28"/>
          <w:szCs w:val="28"/>
          <w:lang w:val="ru-RU"/>
        </w:rPr>
      </w:pPr>
      <w:r w:rsidRPr="002F291F">
        <w:rPr>
          <w:rFonts w:eastAsia="Calibri"/>
          <w:b/>
          <w:bCs/>
          <w:sz w:val="28"/>
          <w:szCs w:val="28"/>
          <w:lang w:val="ru-RU"/>
        </w:rPr>
        <w:t>Общие положения</w:t>
      </w:r>
    </w:p>
    <w:p w:rsidR="00FF6B43" w:rsidRPr="002F291F" w:rsidRDefault="00FF6B43" w:rsidP="00D15283">
      <w:pPr>
        <w:ind w:left="1080"/>
        <w:rPr>
          <w:rFonts w:eastAsia="Calibri"/>
          <w:b/>
          <w:bCs/>
          <w:sz w:val="28"/>
          <w:szCs w:val="28"/>
          <w:lang w:val="ru-RU"/>
        </w:rPr>
      </w:pPr>
    </w:p>
    <w:p w:rsidR="003E51D4" w:rsidRPr="002F291F" w:rsidRDefault="003E403E" w:rsidP="00D15283">
      <w:pPr>
        <w:ind w:firstLine="708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>1.1.</w:t>
      </w:r>
      <w:r w:rsidR="00762409" w:rsidRPr="002F291F">
        <w:rPr>
          <w:rFonts w:eastAsia="Calibri"/>
          <w:bCs/>
          <w:sz w:val="28"/>
          <w:szCs w:val="28"/>
          <w:lang w:val="ru-RU" w:eastAsia="ru-RU"/>
        </w:rPr>
        <w:t>Настоящий р</w:t>
      </w:r>
      <w:r w:rsidRPr="002F291F">
        <w:rPr>
          <w:rFonts w:eastAsia="Calibri"/>
          <w:bCs/>
          <w:sz w:val="28"/>
          <w:szCs w:val="28"/>
          <w:lang w:val="ru-RU" w:eastAsia="ru-RU"/>
        </w:rPr>
        <w:t xml:space="preserve">егламент устанавливает порядок и стандарт предоставления </w:t>
      </w:r>
      <w:r w:rsidRPr="002F291F">
        <w:rPr>
          <w:rFonts w:eastAsia="Calibri"/>
          <w:bCs/>
          <w:sz w:val="28"/>
          <w:szCs w:val="28"/>
          <w:lang w:val="ru-RU" w:eastAsia="ru-RU"/>
        </w:rPr>
        <w:t>муниципальной услуги.</w:t>
      </w:r>
    </w:p>
    <w:p w:rsidR="001A7D8B" w:rsidRPr="002F291F" w:rsidRDefault="003E403E" w:rsidP="00D15283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Категории заявителей и их представителей, имеющих право выступать от их имени</w:t>
      </w:r>
    </w:p>
    <w:p w:rsidR="00762409" w:rsidRPr="002F291F" w:rsidRDefault="003E403E" w:rsidP="00D15283">
      <w:pPr>
        <w:widowControl w:val="0"/>
        <w:autoSpaceDE w:val="0"/>
        <w:autoSpaceDN w:val="0"/>
        <w:adjustRightInd w:val="0"/>
        <w:ind w:firstLine="708"/>
        <w:contextualSpacing/>
        <w:jc w:val="both"/>
        <w:rPr>
          <w:sz w:val="28"/>
          <w:lang w:val="ru-RU" w:eastAsia="ru-RU"/>
        </w:rPr>
      </w:pPr>
      <w:r w:rsidRPr="002F291F">
        <w:rPr>
          <w:sz w:val="28"/>
          <w:lang w:val="ru-RU" w:eastAsia="ru-RU"/>
        </w:rPr>
        <w:t xml:space="preserve">1.2 </w:t>
      </w:r>
      <w:r w:rsidR="00FF6B43" w:rsidRPr="002F291F">
        <w:rPr>
          <w:sz w:val="28"/>
          <w:lang w:val="ru-RU" w:eastAsia="ru-RU"/>
        </w:rPr>
        <w:t xml:space="preserve"> </w:t>
      </w:r>
      <w:r w:rsidRPr="002F291F">
        <w:rPr>
          <w:sz w:val="28"/>
          <w:lang w:val="ru-RU" w:eastAsia="ru-RU"/>
        </w:rPr>
        <w:t>Заявителями, имеющими право обратиться за получением</w:t>
      </w:r>
      <w:r w:rsidR="00FF6B43" w:rsidRPr="002F291F">
        <w:rPr>
          <w:sz w:val="28"/>
          <w:lang w:val="ru-RU" w:eastAsia="ru-RU"/>
        </w:rPr>
        <w:t xml:space="preserve"> </w:t>
      </w:r>
      <w:r w:rsidR="00FF6B43" w:rsidRPr="002F291F">
        <w:rPr>
          <w:bCs/>
          <w:sz w:val="28"/>
          <w:szCs w:val="28"/>
          <w:lang w:val="ru-RU" w:eastAsia="ru-RU"/>
        </w:rPr>
        <w:t>муниципальной услуги</w:t>
      </w:r>
      <w:r w:rsidRPr="002F291F">
        <w:rPr>
          <w:sz w:val="28"/>
          <w:lang w:val="ru-RU" w:eastAsia="ru-RU"/>
        </w:rPr>
        <w:t>:</w:t>
      </w:r>
    </w:p>
    <w:p w:rsidR="00164528" w:rsidRPr="002F291F" w:rsidRDefault="003E403E" w:rsidP="00D15283">
      <w:pPr>
        <w:ind w:firstLine="708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 xml:space="preserve">1.2.1 </w:t>
      </w:r>
      <w:r w:rsidRPr="002F291F">
        <w:rPr>
          <w:rFonts w:eastAsia="Calibri"/>
          <w:sz w:val="28"/>
          <w:szCs w:val="28"/>
          <w:lang w:val="ru-RU" w:eastAsia="ru-RU"/>
        </w:rPr>
        <w:t xml:space="preserve">о принятии граждан на учет в качестве нуждающихся в жилых помещениях, </w:t>
      </w:r>
      <w:r w:rsidRPr="002F291F">
        <w:rPr>
          <w:rFonts w:eastAsia="Calibri"/>
          <w:sz w:val="28"/>
          <w:szCs w:val="28"/>
          <w:lang w:val="ru-RU" w:eastAsia="ru-RU"/>
        </w:rPr>
        <w:t xml:space="preserve">предоставляемых по договорам социального найма </w:t>
      </w:r>
      <w:r w:rsidRPr="002F291F">
        <w:rPr>
          <w:rFonts w:eastAsia="Calibri"/>
          <w:sz w:val="28"/>
          <w:szCs w:val="28"/>
          <w:lang w:val="ru-RU"/>
        </w:rPr>
        <w:t xml:space="preserve">являются физические лица (далее - заявители) из числа граждан Российской Федерации, </w:t>
      </w:r>
      <w:r w:rsidR="00C8140F" w:rsidRPr="002F291F">
        <w:rPr>
          <w:rFonts w:eastAsia="Calibri"/>
          <w:sz w:val="28"/>
          <w:szCs w:val="28"/>
          <w:lang w:val="ru-RU"/>
        </w:rPr>
        <w:t xml:space="preserve">постоянно </w:t>
      </w:r>
      <w:r w:rsidRPr="002F291F">
        <w:rPr>
          <w:rFonts w:eastAsia="Calibri"/>
          <w:sz w:val="28"/>
          <w:szCs w:val="28"/>
          <w:lang w:val="ru-RU"/>
        </w:rPr>
        <w:t xml:space="preserve">проживающих на территории </w:t>
      </w:r>
      <w:r w:rsidR="001A7D8B" w:rsidRPr="002F291F">
        <w:rPr>
          <w:rFonts w:eastAsia="Calibri"/>
          <w:sz w:val="28"/>
          <w:szCs w:val="28"/>
          <w:lang w:val="ru-RU"/>
        </w:rPr>
        <w:t>муниципального образования</w:t>
      </w:r>
      <w:r w:rsidR="004813E4" w:rsidRPr="004813E4">
        <w:rPr>
          <w:rFonts w:eastAsia="Calibri"/>
          <w:sz w:val="28"/>
          <w:szCs w:val="28"/>
          <w:lang w:val="ru-RU"/>
        </w:rPr>
        <w:t xml:space="preserve"> </w:t>
      </w:r>
      <w:proofErr w:type="spellStart"/>
      <w:r w:rsidR="004813E4">
        <w:rPr>
          <w:rFonts w:eastAsia="Calibri"/>
          <w:sz w:val="28"/>
          <w:szCs w:val="28"/>
          <w:lang w:val="ru-RU"/>
        </w:rPr>
        <w:t>Волошовское</w:t>
      </w:r>
      <w:proofErr w:type="spellEnd"/>
      <w:r w:rsidR="004813E4">
        <w:rPr>
          <w:rFonts w:eastAsia="Calibri"/>
          <w:sz w:val="28"/>
          <w:szCs w:val="28"/>
          <w:lang w:val="ru-RU"/>
        </w:rPr>
        <w:t xml:space="preserve"> сельское поселения Лужского муниципального района</w:t>
      </w:r>
      <w:r w:rsidR="004813E4" w:rsidRPr="002F291F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Ленинградской области</w:t>
      </w:r>
      <w:r w:rsidR="00116AAD" w:rsidRPr="00F625CA">
        <w:rPr>
          <w:rFonts w:eastAsia="Calibri"/>
          <w:sz w:val="28"/>
          <w:szCs w:val="28"/>
          <w:lang w:val="ru-RU"/>
        </w:rPr>
        <w:t xml:space="preserve"> </w:t>
      </w:r>
      <w:r w:rsidR="00116AAD">
        <w:rPr>
          <w:rFonts w:eastAsia="Calibri"/>
          <w:sz w:val="28"/>
          <w:szCs w:val="28"/>
          <w:lang w:val="ru-RU"/>
        </w:rPr>
        <w:t>из числа</w:t>
      </w:r>
      <w:r w:rsidRPr="002F291F">
        <w:rPr>
          <w:rFonts w:eastAsia="Calibri"/>
          <w:sz w:val="28"/>
          <w:szCs w:val="28"/>
          <w:lang w:val="ru-RU"/>
        </w:rPr>
        <w:t>:</w:t>
      </w:r>
    </w:p>
    <w:p w:rsidR="003D6BD9" w:rsidRPr="00026611" w:rsidRDefault="003E403E" w:rsidP="009519F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9519FB">
        <w:rPr>
          <w:rFonts w:eastAsia="Calibri"/>
          <w:sz w:val="28"/>
          <w:szCs w:val="28"/>
          <w:lang w:val="ru-RU"/>
        </w:rPr>
        <w:t xml:space="preserve">- </w:t>
      </w:r>
      <w:r w:rsidR="00E42217" w:rsidRPr="009519FB">
        <w:rPr>
          <w:rFonts w:eastAsia="Calibri"/>
          <w:sz w:val="28"/>
          <w:szCs w:val="28"/>
          <w:lang w:val="ru-RU"/>
        </w:rPr>
        <w:t xml:space="preserve">малоимущих граждан, </w:t>
      </w:r>
      <w:r w:rsidR="009519FB" w:rsidRPr="00026611">
        <w:rPr>
          <w:rFonts w:eastAsia="Calibri"/>
          <w:sz w:val="28"/>
          <w:szCs w:val="28"/>
          <w:lang w:val="ru-RU" w:eastAsia="ru-RU"/>
        </w:rPr>
        <w:t>постоянно проживающих на территории Ленинградской области в общей сложности не менее пяти лет</w:t>
      </w:r>
      <w:r w:rsidR="00E65964">
        <w:rPr>
          <w:rFonts w:eastAsia="Calibri"/>
          <w:sz w:val="28"/>
          <w:szCs w:val="28"/>
          <w:lang w:val="ru-RU" w:eastAsia="ru-RU"/>
        </w:rPr>
        <w:t xml:space="preserve"> </w:t>
      </w:r>
      <w:r w:rsidR="00E65964" w:rsidRPr="004813E4">
        <w:rPr>
          <w:rFonts w:eastAsia="Calibri"/>
          <w:sz w:val="28"/>
          <w:szCs w:val="28"/>
          <w:lang w:val="ru-RU" w:eastAsia="ru-RU"/>
        </w:rPr>
        <w:t>(требование пятилетнего срока проживания на территории Ленинградской области не распространяется на детей в возрасте до 5 лет)</w:t>
      </w:r>
      <w:r w:rsidR="009519FB" w:rsidRPr="004813E4">
        <w:rPr>
          <w:rFonts w:eastAsia="Calibri"/>
          <w:sz w:val="28"/>
          <w:szCs w:val="28"/>
          <w:lang w:val="ru-RU" w:eastAsia="ru-RU"/>
        </w:rPr>
        <w:t>;</w:t>
      </w:r>
    </w:p>
    <w:p w:rsidR="001E29F0" w:rsidRPr="00026611" w:rsidRDefault="003E403E" w:rsidP="009519FB">
      <w:pPr>
        <w:ind w:firstLine="567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- </w:t>
      </w:r>
      <w:r w:rsidR="00E42217" w:rsidRPr="00026611">
        <w:rPr>
          <w:rFonts w:eastAsia="Calibri"/>
          <w:sz w:val="28"/>
          <w:szCs w:val="28"/>
          <w:lang w:val="ru-RU"/>
        </w:rPr>
        <w:t>иных определенных федеральным законом, указом Президента Российской Федерации или законом субъекта Российской Федерации категори</w:t>
      </w:r>
      <w:r w:rsidR="001F1149" w:rsidRPr="00026611">
        <w:rPr>
          <w:rFonts w:eastAsia="Calibri"/>
          <w:sz w:val="28"/>
          <w:szCs w:val="28"/>
          <w:lang w:val="ru-RU"/>
        </w:rPr>
        <w:t>й</w:t>
      </w:r>
      <w:r w:rsidR="00E42217" w:rsidRPr="00026611">
        <w:rPr>
          <w:rFonts w:eastAsia="Calibri"/>
          <w:sz w:val="28"/>
          <w:szCs w:val="28"/>
          <w:lang w:val="ru-RU"/>
        </w:rPr>
        <w:t xml:space="preserve"> граждан</w:t>
      </w:r>
      <w:r w:rsidRPr="00026611">
        <w:rPr>
          <w:rFonts w:eastAsia="Calibri"/>
          <w:sz w:val="28"/>
          <w:szCs w:val="28"/>
          <w:lang w:val="ru-RU"/>
        </w:rPr>
        <w:t>;</w:t>
      </w:r>
    </w:p>
    <w:p w:rsidR="00650D75" w:rsidRPr="00026611" w:rsidRDefault="003E403E" w:rsidP="00D15283">
      <w:pPr>
        <w:ind w:firstLine="540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 w:eastAsia="ru-RU"/>
        </w:rPr>
        <w:t>1.2.</w:t>
      </w:r>
      <w:r w:rsidR="00DF5A06" w:rsidRPr="00026611">
        <w:rPr>
          <w:rFonts w:eastAsia="Calibri"/>
          <w:sz w:val="28"/>
          <w:szCs w:val="28"/>
          <w:lang w:val="ru-RU" w:eastAsia="ru-RU"/>
        </w:rPr>
        <w:t>2</w:t>
      </w:r>
      <w:r w:rsidRPr="00026611">
        <w:rPr>
          <w:rFonts w:eastAsia="Calibri"/>
          <w:sz w:val="28"/>
          <w:szCs w:val="28"/>
          <w:lang w:val="ru-RU" w:eastAsia="ru-RU"/>
        </w:rPr>
        <w:t>.</w:t>
      </w:r>
      <w:r w:rsidR="00116AAD" w:rsidRPr="00026611">
        <w:rPr>
          <w:rFonts w:eastAsia="Calibri"/>
          <w:sz w:val="22"/>
          <w:szCs w:val="22"/>
          <w:lang w:val="ru-RU"/>
        </w:rPr>
        <w:t xml:space="preserve"> </w:t>
      </w:r>
      <w:r w:rsidR="00116AAD" w:rsidRPr="00026611">
        <w:rPr>
          <w:rFonts w:eastAsia="Calibri"/>
          <w:sz w:val="28"/>
          <w:szCs w:val="28"/>
          <w:lang w:val="ru-RU"/>
        </w:rPr>
        <w:t>о</w:t>
      </w:r>
      <w:r w:rsidR="00116AAD" w:rsidRPr="00026611">
        <w:rPr>
          <w:rFonts w:eastAsia="Calibri"/>
          <w:sz w:val="22"/>
          <w:szCs w:val="22"/>
          <w:lang w:val="ru-RU"/>
        </w:rPr>
        <w:t xml:space="preserve"> </w:t>
      </w:r>
      <w:r w:rsidRPr="00026611">
        <w:rPr>
          <w:rFonts w:eastAsia="Calibri"/>
          <w:sz w:val="28"/>
          <w:szCs w:val="28"/>
          <w:lang w:val="ru-RU" w:eastAsia="ru-RU"/>
        </w:rPr>
        <w:t xml:space="preserve">предоставлении информации об очередности предоставления жилых помещений по договору </w:t>
      </w:r>
      <w:r w:rsidRPr="00026611">
        <w:rPr>
          <w:rFonts w:eastAsia="Calibri"/>
          <w:sz w:val="28"/>
          <w:szCs w:val="28"/>
          <w:lang w:val="ru-RU" w:eastAsia="ru-RU"/>
        </w:rPr>
        <w:t>социального найма</w:t>
      </w:r>
      <w:r w:rsidRPr="00026611">
        <w:rPr>
          <w:rFonts w:eastAsia="Calibri"/>
          <w:lang w:val="ru-RU"/>
        </w:rPr>
        <w:t xml:space="preserve"> </w:t>
      </w:r>
      <w:r w:rsidRPr="00026611">
        <w:rPr>
          <w:rFonts w:eastAsia="Calibri"/>
          <w:sz w:val="28"/>
          <w:szCs w:val="28"/>
          <w:lang w:val="ru-RU"/>
        </w:rPr>
        <w:t xml:space="preserve">являются физические лица (далее - заявители) из числа граждан Российской Федерации, </w:t>
      </w:r>
      <w:r w:rsidR="00FF6B43" w:rsidRPr="00026611">
        <w:rPr>
          <w:rFonts w:eastAsia="Calibri"/>
          <w:sz w:val="28"/>
          <w:szCs w:val="28"/>
          <w:lang w:val="ru-RU"/>
        </w:rPr>
        <w:t>постоянно проживающих на территории муниципального образования</w:t>
      </w:r>
      <w:r w:rsidR="004813E4">
        <w:rPr>
          <w:rFonts w:eastAsia="Calibri"/>
          <w:sz w:val="28"/>
          <w:szCs w:val="28"/>
          <w:lang w:val="ru-RU"/>
        </w:rPr>
        <w:t xml:space="preserve"> </w:t>
      </w:r>
      <w:proofErr w:type="spellStart"/>
      <w:r w:rsidR="004813E4">
        <w:rPr>
          <w:rFonts w:eastAsia="Calibri"/>
          <w:sz w:val="28"/>
          <w:szCs w:val="28"/>
          <w:lang w:val="ru-RU"/>
        </w:rPr>
        <w:t>Волошовское</w:t>
      </w:r>
      <w:proofErr w:type="spellEnd"/>
      <w:r w:rsidR="004813E4">
        <w:rPr>
          <w:rFonts w:eastAsia="Calibri"/>
          <w:sz w:val="28"/>
          <w:szCs w:val="28"/>
          <w:lang w:val="ru-RU"/>
        </w:rPr>
        <w:t xml:space="preserve"> сельское поселения Лужского муниципального района</w:t>
      </w:r>
      <w:r w:rsidR="00FF6B43" w:rsidRPr="00026611">
        <w:rPr>
          <w:rFonts w:eastAsia="Calibri"/>
          <w:sz w:val="28"/>
          <w:szCs w:val="28"/>
          <w:lang w:val="ru-RU"/>
        </w:rPr>
        <w:t xml:space="preserve"> Ленинградской области</w:t>
      </w:r>
      <w:r w:rsidRPr="00026611">
        <w:rPr>
          <w:rFonts w:eastAsia="Calibri"/>
          <w:sz w:val="28"/>
          <w:szCs w:val="28"/>
          <w:lang w:val="ru-RU"/>
        </w:rPr>
        <w:t>, состоя</w:t>
      </w:r>
      <w:r w:rsidRPr="00026611">
        <w:rPr>
          <w:rFonts w:eastAsia="Calibri"/>
          <w:sz w:val="28"/>
          <w:szCs w:val="28"/>
          <w:lang w:val="ru-RU"/>
        </w:rPr>
        <w:t xml:space="preserve">щие на учете в качестве нуждающихся </w:t>
      </w:r>
      <w:r w:rsidRPr="00026611">
        <w:rPr>
          <w:rFonts w:eastAsia="Calibri"/>
          <w:sz w:val="28"/>
          <w:szCs w:val="28"/>
          <w:lang w:val="ru-RU" w:eastAsia="ru-RU"/>
        </w:rPr>
        <w:t>в жилых помещениях, предоставляемых по договорам социального найма</w:t>
      </w:r>
      <w:r w:rsidR="00FF6B43" w:rsidRPr="00026611">
        <w:rPr>
          <w:rFonts w:eastAsia="Calibri"/>
          <w:sz w:val="28"/>
          <w:szCs w:val="28"/>
          <w:lang w:val="ru-RU"/>
        </w:rPr>
        <w:t>;</w:t>
      </w:r>
    </w:p>
    <w:p w:rsidR="00650D75" w:rsidRPr="00026611" w:rsidRDefault="003E403E" w:rsidP="00D15283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  <w:lang w:val="ru-RU" w:eastAsia="ru-RU"/>
        </w:rPr>
      </w:pPr>
      <w:r w:rsidRPr="00026611">
        <w:rPr>
          <w:sz w:val="28"/>
          <w:szCs w:val="28"/>
          <w:lang w:val="ru-RU" w:eastAsia="ru-RU"/>
        </w:rPr>
        <w:t xml:space="preserve">Представлять интересы заявителя имеют право от имени физических лиц (далее - представитель заявителя): </w:t>
      </w:r>
    </w:p>
    <w:p w:rsidR="00164528" w:rsidRPr="002F291F" w:rsidRDefault="003E403E" w:rsidP="00D15283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  <w:lang w:val="ru-RU" w:eastAsia="ru-RU"/>
        </w:rPr>
      </w:pPr>
      <w:r w:rsidRPr="00026611">
        <w:rPr>
          <w:sz w:val="28"/>
          <w:szCs w:val="28"/>
          <w:lang w:val="ru-RU" w:eastAsia="ru-RU"/>
        </w:rPr>
        <w:t>- законные представители (родители, усыновители,</w:t>
      </w:r>
      <w:r w:rsidRPr="00026611">
        <w:rPr>
          <w:sz w:val="28"/>
          <w:szCs w:val="28"/>
          <w:lang w:val="ru-RU" w:eastAsia="ru-RU"/>
        </w:rPr>
        <w:t xml:space="preserve"> опекуны) </w:t>
      </w:r>
      <w:r w:rsidRPr="00026611">
        <w:rPr>
          <w:sz w:val="28"/>
          <w:szCs w:val="28"/>
          <w:lang w:val="ru-RU" w:eastAsia="ru-RU"/>
        </w:rPr>
        <w:lastRenderedPageBreak/>
        <w:t>несовершеннолетних в возрасте до 14 лет</w:t>
      </w:r>
      <w:r w:rsidR="00FF6B43" w:rsidRPr="00026611">
        <w:rPr>
          <w:sz w:val="28"/>
          <w:szCs w:val="28"/>
          <w:lang w:val="ru-RU" w:eastAsia="ru-RU"/>
        </w:rPr>
        <w:t>,</w:t>
      </w:r>
      <w:r w:rsidRPr="00026611">
        <w:rPr>
          <w:sz w:val="28"/>
          <w:szCs w:val="28"/>
          <w:lang w:val="ru-RU" w:eastAsia="ru-RU"/>
        </w:rPr>
        <w:t xml:space="preserve"> в том числе недееспособных или не полностью дееспособных заявителей;</w:t>
      </w:r>
    </w:p>
    <w:p w:rsidR="00FF6B43" w:rsidRDefault="003E403E" w:rsidP="00D15283">
      <w:pPr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- уполномоченные лица, действующие в силу полномочий, основанных на доверенности, оформленной в соответствии с действующим законодательс</w:t>
      </w:r>
      <w:r w:rsidRPr="002F291F">
        <w:rPr>
          <w:rFonts w:eastAsia="Calibri"/>
          <w:sz w:val="28"/>
          <w:szCs w:val="28"/>
          <w:lang w:val="ru-RU"/>
        </w:rPr>
        <w:t>твом, подтверждающей наличие у представителя прав действовать от лица заявителя;</w:t>
      </w:r>
    </w:p>
    <w:p w:rsidR="00C905FD" w:rsidRDefault="00C905FD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</w:p>
    <w:p w:rsidR="006C7E7E" w:rsidRPr="006C7E7E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  <w:r w:rsidRPr="006C7E7E">
        <w:rPr>
          <w:rFonts w:eastAsia="Calibri"/>
          <w:sz w:val="28"/>
          <w:szCs w:val="28"/>
          <w:lang w:val="ru-RU"/>
        </w:rPr>
        <w:t>Порядок информирования о предос</w:t>
      </w:r>
      <w:r>
        <w:rPr>
          <w:rFonts w:eastAsia="Calibri"/>
          <w:sz w:val="28"/>
          <w:szCs w:val="28"/>
          <w:lang w:val="ru-RU"/>
        </w:rPr>
        <w:t>тавлении муниципальной</w:t>
      </w:r>
      <w:r w:rsidRPr="006C7E7E">
        <w:rPr>
          <w:rFonts w:eastAsia="Calibri"/>
          <w:sz w:val="28"/>
          <w:szCs w:val="28"/>
          <w:lang w:val="ru-RU"/>
        </w:rPr>
        <w:t xml:space="preserve"> услуги</w:t>
      </w:r>
    </w:p>
    <w:p w:rsidR="003E449E" w:rsidRPr="002F291F" w:rsidRDefault="003E403E" w:rsidP="00D15283">
      <w:pPr>
        <w:ind w:firstLine="708"/>
        <w:jc w:val="both"/>
        <w:rPr>
          <w:rFonts w:eastAsia="Calibri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>1.3</w:t>
      </w:r>
      <w:r w:rsidR="001112A0" w:rsidRPr="002F291F">
        <w:rPr>
          <w:rFonts w:eastAsia="Calibri"/>
          <w:sz w:val="28"/>
          <w:szCs w:val="28"/>
          <w:lang w:val="ru-RU" w:eastAsia="ru-RU"/>
        </w:rPr>
        <w:t>. Информация о местах нахождения</w:t>
      </w:r>
      <w:r w:rsidR="001112A0" w:rsidRPr="002F291F">
        <w:rPr>
          <w:rFonts w:eastAsia="Calibri"/>
          <w:bCs/>
          <w:sz w:val="28"/>
          <w:szCs w:val="28"/>
          <w:lang w:val="ru-RU" w:eastAsia="ru-RU"/>
        </w:rPr>
        <w:t xml:space="preserve"> </w:t>
      </w:r>
      <w:r w:rsidR="00153C48" w:rsidRPr="002F291F">
        <w:rPr>
          <w:rFonts w:eastAsia="Calibri"/>
          <w:bCs/>
          <w:sz w:val="28"/>
          <w:szCs w:val="28"/>
          <w:lang w:val="ru-RU" w:eastAsia="ru-RU"/>
        </w:rPr>
        <w:t>органа местного самоуправления (далее - ОМСУ)</w:t>
      </w:r>
      <w:r w:rsidR="00404538" w:rsidRPr="002F291F">
        <w:rPr>
          <w:rFonts w:eastAsia="Calibri"/>
          <w:bCs/>
          <w:sz w:val="28"/>
          <w:szCs w:val="28"/>
          <w:lang w:val="ru-RU" w:eastAsia="ru-RU"/>
        </w:rPr>
        <w:t>,</w:t>
      </w:r>
      <w:r w:rsidR="00B17F0B" w:rsidRPr="002F291F">
        <w:rPr>
          <w:rFonts w:eastAsia="Calibri"/>
          <w:bCs/>
          <w:sz w:val="28"/>
          <w:szCs w:val="28"/>
          <w:lang w:val="ru-RU" w:eastAsia="ru-RU"/>
        </w:rPr>
        <w:t xml:space="preserve"> структурных подразделений ОМСУ, ответственных за предоставление муниципальной услуги</w:t>
      </w:r>
      <w:r w:rsidR="00C230A3" w:rsidRPr="002F291F">
        <w:rPr>
          <w:rFonts w:eastAsia="Calibri"/>
          <w:bCs/>
          <w:sz w:val="28"/>
          <w:szCs w:val="28"/>
          <w:lang w:val="ru-RU" w:eastAsia="ru-RU"/>
        </w:rPr>
        <w:t xml:space="preserve"> (далее – структурное подразделение)</w:t>
      </w:r>
      <w:r w:rsidR="00555091" w:rsidRPr="002F291F">
        <w:rPr>
          <w:rFonts w:eastAsia="Calibri"/>
          <w:bCs/>
          <w:sz w:val="28"/>
          <w:szCs w:val="28"/>
          <w:lang w:val="ru-RU" w:eastAsia="ru-RU"/>
        </w:rPr>
        <w:t>, организаций, участвующих в предоставлении услуги</w:t>
      </w:r>
      <w:r w:rsidR="00A94A20" w:rsidRPr="002F291F">
        <w:rPr>
          <w:rFonts w:eastAsia="Calibri"/>
          <w:bCs/>
          <w:sz w:val="28"/>
          <w:szCs w:val="28"/>
          <w:lang w:val="ru-RU" w:eastAsia="ru-RU"/>
        </w:rPr>
        <w:t xml:space="preserve">, </w:t>
      </w:r>
      <w:r w:rsidR="00555091" w:rsidRPr="002F291F">
        <w:rPr>
          <w:rFonts w:eastAsia="Calibri"/>
          <w:bCs/>
          <w:sz w:val="28"/>
          <w:szCs w:val="28"/>
          <w:lang w:val="ru-RU" w:eastAsia="ru-RU"/>
        </w:rPr>
        <w:t>не являющиеся многофункциональными центрами</w:t>
      </w:r>
      <w:r w:rsidR="00A94A20" w:rsidRPr="002F291F">
        <w:rPr>
          <w:rFonts w:eastAsia="Calibri"/>
          <w:bCs/>
          <w:sz w:val="28"/>
          <w:szCs w:val="28"/>
          <w:lang w:val="ru-RU" w:eastAsia="ru-RU"/>
        </w:rPr>
        <w:t xml:space="preserve"> (если часть полномочий передана в подведомственную организацию)</w:t>
      </w:r>
      <w:r w:rsidR="00555091" w:rsidRPr="002F291F">
        <w:rPr>
          <w:rFonts w:eastAsia="Calibri"/>
          <w:bCs/>
          <w:sz w:val="28"/>
          <w:szCs w:val="28"/>
          <w:lang w:val="ru-RU" w:eastAsia="ru-RU"/>
        </w:rPr>
        <w:t xml:space="preserve"> (далее – Организации)</w:t>
      </w:r>
      <w:r w:rsidR="00B17F0B" w:rsidRPr="002F291F">
        <w:rPr>
          <w:rFonts w:eastAsia="Calibri"/>
          <w:bCs/>
          <w:sz w:val="28"/>
          <w:szCs w:val="28"/>
          <w:lang w:val="ru-RU" w:eastAsia="ru-RU"/>
        </w:rPr>
        <w:t xml:space="preserve">, </w:t>
      </w:r>
      <w:r w:rsidR="00555091" w:rsidRPr="002F291F">
        <w:rPr>
          <w:rFonts w:eastAsia="Calibri"/>
          <w:bCs/>
          <w:sz w:val="28"/>
          <w:szCs w:val="28"/>
          <w:lang w:val="ru-RU" w:eastAsia="ru-RU"/>
        </w:rPr>
        <w:t xml:space="preserve">их </w:t>
      </w:r>
      <w:r w:rsidR="00404538" w:rsidRPr="002F291F">
        <w:rPr>
          <w:rFonts w:eastAsia="Calibri"/>
          <w:bCs/>
          <w:sz w:val="28"/>
          <w:szCs w:val="28"/>
          <w:lang w:val="ru-RU" w:eastAsia="ru-RU"/>
        </w:rPr>
        <w:t>графике работы, контактных телефонов</w:t>
      </w:r>
      <w:r w:rsidR="00B17F0B" w:rsidRPr="002F291F">
        <w:rPr>
          <w:rFonts w:eastAsia="Calibri"/>
          <w:bCs/>
          <w:sz w:val="28"/>
          <w:szCs w:val="28"/>
          <w:lang w:val="ru-RU" w:eastAsia="ru-RU"/>
        </w:rPr>
        <w:t>, способе получения информации о местах нахождения и графике работы ОМСУ и структурн</w:t>
      </w:r>
      <w:r w:rsidR="00D62ED1" w:rsidRPr="002F291F">
        <w:rPr>
          <w:rFonts w:eastAsia="Calibri"/>
          <w:bCs/>
          <w:sz w:val="28"/>
          <w:szCs w:val="28"/>
          <w:lang w:val="ru-RU" w:eastAsia="ru-RU"/>
        </w:rPr>
        <w:t>ого</w:t>
      </w:r>
      <w:r w:rsidR="00B17F0B" w:rsidRPr="002F291F">
        <w:rPr>
          <w:rFonts w:eastAsia="Calibri"/>
          <w:bCs/>
          <w:sz w:val="28"/>
          <w:szCs w:val="28"/>
          <w:lang w:val="ru-RU" w:eastAsia="ru-RU"/>
        </w:rPr>
        <w:t xml:space="preserve"> подразделени</w:t>
      </w:r>
      <w:r w:rsidR="00D62ED1" w:rsidRPr="002F291F">
        <w:rPr>
          <w:rFonts w:eastAsia="Calibri"/>
          <w:bCs/>
          <w:sz w:val="28"/>
          <w:szCs w:val="28"/>
          <w:lang w:val="ru-RU" w:eastAsia="ru-RU"/>
        </w:rPr>
        <w:t xml:space="preserve">я, </w:t>
      </w:r>
      <w:r w:rsidR="00555091" w:rsidRPr="002F291F">
        <w:rPr>
          <w:rFonts w:eastAsia="Calibri"/>
          <w:bCs/>
          <w:sz w:val="28"/>
          <w:szCs w:val="28"/>
          <w:lang w:val="ru-RU" w:eastAsia="ru-RU"/>
        </w:rPr>
        <w:t xml:space="preserve">Организации, </w:t>
      </w:r>
      <w:r w:rsidR="00D62ED1" w:rsidRPr="002F291F">
        <w:rPr>
          <w:rFonts w:eastAsia="Calibri"/>
          <w:bCs/>
          <w:sz w:val="28"/>
          <w:szCs w:val="28"/>
          <w:lang w:val="ru-RU" w:eastAsia="ru-RU"/>
        </w:rPr>
        <w:t xml:space="preserve">адреса официальных сайтов ОМСУ и структурного подразделения, </w:t>
      </w:r>
      <w:r w:rsidR="00555091" w:rsidRPr="002F291F">
        <w:rPr>
          <w:rFonts w:eastAsia="Calibri"/>
          <w:bCs/>
          <w:sz w:val="28"/>
          <w:szCs w:val="28"/>
          <w:lang w:val="ru-RU" w:eastAsia="ru-RU"/>
        </w:rPr>
        <w:t xml:space="preserve">Организации, </w:t>
      </w:r>
      <w:r w:rsidR="00D62ED1" w:rsidRPr="002F291F">
        <w:rPr>
          <w:rFonts w:eastAsia="Calibri"/>
          <w:bCs/>
          <w:sz w:val="28"/>
          <w:szCs w:val="28"/>
          <w:lang w:val="ru-RU" w:eastAsia="ru-RU"/>
        </w:rPr>
        <w:t>адреса электронн</w:t>
      </w:r>
      <w:r w:rsidR="00A94A20" w:rsidRPr="002F291F">
        <w:rPr>
          <w:rFonts w:eastAsia="Calibri"/>
          <w:bCs/>
          <w:sz w:val="28"/>
          <w:szCs w:val="28"/>
          <w:lang w:val="ru-RU" w:eastAsia="ru-RU"/>
        </w:rPr>
        <w:t>ой</w:t>
      </w:r>
      <w:r w:rsidR="00D62ED1" w:rsidRPr="002F291F">
        <w:rPr>
          <w:rFonts w:eastAsia="Calibri"/>
          <w:bCs/>
          <w:sz w:val="28"/>
          <w:szCs w:val="28"/>
          <w:lang w:val="ru-RU" w:eastAsia="ru-RU"/>
        </w:rPr>
        <w:t xml:space="preserve"> почт</w:t>
      </w:r>
      <w:r w:rsidR="00A94A20" w:rsidRPr="002F291F">
        <w:rPr>
          <w:rFonts w:eastAsia="Calibri"/>
          <w:bCs/>
          <w:sz w:val="28"/>
          <w:szCs w:val="28"/>
          <w:lang w:val="ru-RU" w:eastAsia="ru-RU"/>
        </w:rPr>
        <w:t>ы</w:t>
      </w:r>
      <w:r w:rsidR="00D62ED1" w:rsidRPr="002F291F">
        <w:rPr>
          <w:rFonts w:eastAsia="Calibri"/>
          <w:bCs/>
          <w:sz w:val="28"/>
          <w:szCs w:val="28"/>
          <w:lang w:val="ru-RU" w:eastAsia="ru-RU"/>
        </w:rPr>
        <w:t xml:space="preserve"> </w:t>
      </w:r>
      <w:r w:rsidR="00404538" w:rsidRPr="002F291F">
        <w:rPr>
          <w:rFonts w:eastAsia="Calibri"/>
          <w:bCs/>
          <w:sz w:val="28"/>
          <w:szCs w:val="28"/>
          <w:lang w:val="ru-RU" w:eastAsia="ru-RU"/>
        </w:rPr>
        <w:t>(далее – сведения информационного характера)</w:t>
      </w:r>
      <w:r w:rsidR="00153C48" w:rsidRPr="002F291F">
        <w:rPr>
          <w:rFonts w:eastAsia="Calibri"/>
          <w:lang w:val="ru-RU"/>
        </w:rPr>
        <w:t xml:space="preserve"> </w:t>
      </w:r>
      <w:r w:rsidR="00153C48" w:rsidRPr="002F291F">
        <w:rPr>
          <w:rFonts w:eastAsia="Calibri"/>
          <w:sz w:val="28"/>
          <w:szCs w:val="28"/>
          <w:lang w:val="ru-RU"/>
        </w:rPr>
        <w:t>размещаются</w:t>
      </w:r>
      <w:r w:rsidR="00404538" w:rsidRPr="002F291F">
        <w:rPr>
          <w:rFonts w:eastAsia="Calibri"/>
          <w:bCs/>
          <w:sz w:val="28"/>
          <w:szCs w:val="28"/>
          <w:lang w:val="ru-RU" w:eastAsia="ru-RU"/>
        </w:rPr>
        <w:t>:</w:t>
      </w:r>
      <w:r w:rsidR="00650D75" w:rsidRPr="002F291F">
        <w:rPr>
          <w:rFonts w:eastAsia="Calibri"/>
          <w:lang w:val="ru-RU"/>
        </w:rPr>
        <w:t xml:space="preserve"> </w:t>
      </w:r>
    </w:p>
    <w:p w:rsidR="00404538" w:rsidRPr="002F291F" w:rsidRDefault="003E403E" w:rsidP="00D15283">
      <w:pPr>
        <w:ind w:firstLine="708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 xml:space="preserve">на стендах в местах предоставления муниципальной услуги и услуг, которые являются необходимыми и обязательными </w:t>
      </w:r>
      <w:r w:rsidRPr="002F291F">
        <w:rPr>
          <w:rFonts w:eastAsia="Calibri"/>
          <w:bCs/>
          <w:sz w:val="28"/>
          <w:szCs w:val="28"/>
          <w:lang w:val="ru-RU" w:eastAsia="ru-RU"/>
        </w:rPr>
        <w:t>для предоставления муниципальной услуги;</w:t>
      </w:r>
    </w:p>
    <w:p w:rsidR="00404538" w:rsidRPr="002F291F" w:rsidRDefault="003E403E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>на сайте ОМСУ</w:t>
      </w:r>
      <w:r w:rsidR="00153C48" w:rsidRPr="002F291F">
        <w:rPr>
          <w:rFonts w:eastAsia="Calibri"/>
          <w:sz w:val="28"/>
          <w:szCs w:val="28"/>
          <w:lang w:val="ru-RU" w:eastAsia="ru-RU"/>
        </w:rPr>
        <w:t xml:space="preserve"> /Организации</w:t>
      </w:r>
      <w:r w:rsidRPr="002F291F">
        <w:rPr>
          <w:rFonts w:eastAsia="Calibri"/>
          <w:bCs/>
          <w:sz w:val="28"/>
          <w:szCs w:val="28"/>
          <w:lang w:val="ru-RU" w:eastAsia="ru-RU"/>
        </w:rPr>
        <w:t>;</w:t>
      </w:r>
    </w:p>
    <w:p w:rsidR="00B17F0B" w:rsidRPr="002F291F" w:rsidRDefault="003E403E" w:rsidP="00D15283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 xml:space="preserve">на сайте </w:t>
      </w:r>
      <w:r w:rsidRPr="002F291F">
        <w:rPr>
          <w:sz w:val="28"/>
          <w:szCs w:val="28"/>
          <w:lang w:val="ru-RU" w:eastAsia="ru-RU"/>
        </w:rPr>
        <w:t xml:space="preserve">Государственного бюджетного учреждения Ленинградской области </w:t>
      </w:r>
      <w:r w:rsidR="000D50C2" w:rsidRPr="002F291F">
        <w:rPr>
          <w:sz w:val="28"/>
          <w:szCs w:val="28"/>
          <w:lang w:val="ru-RU" w:eastAsia="ru-RU"/>
        </w:rPr>
        <w:t>«</w:t>
      </w:r>
      <w:r w:rsidRPr="002F291F">
        <w:rPr>
          <w:sz w:val="28"/>
          <w:szCs w:val="28"/>
          <w:lang w:val="ru-RU" w:eastAsia="ru-RU"/>
        </w:rPr>
        <w:t>Многофункциональный центр предоставления государственных и муниципальных услуг</w:t>
      </w:r>
      <w:r w:rsidR="000D50C2" w:rsidRPr="002F291F">
        <w:rPr>
          <w:sz w:val="28"/>
          <w:szCs w:val="28"/>
          <w:lang w:val="ru-RU" w:eastAsia="ru-RU"/>
        </w:rPr>
        <w:t>»</w:t>
      </w:r>
      <w:r w:rsidRPr="002F291F">
        <w:rPr>
          <w:sz w:val="28"/>
          <w:szCs w:val="28"/>
          <w:lang w:val="ru-RU" w:eastAsia="ru-RU"/>
        </w:rPr>
        <w:t xml:space="preserve"> (далее - ГБУ ЛО </w:t>
      </w:r>
      <w:r w:rsidR="000D50C2" w:rsidRPr="002F291F">
        <w:rPr>
          <w:sz w:val="28"/>
          <w:szCs w:val="28"/>
          <w:lang w:val="ru-RU" w:eastAsia="ru-RU"/>
        </w:rPr>
        <w:t>«</w:t>
      </w:r>
      <w:r w:rsidRPr="002F291F">
        <w:rPr>
          <w:sz w:val="28"/>
          <w:szCs w:val="28"/>
          <w:lang w:val="ru-RU" w:eastAsia="ru-RU"/>
        </w:rPr>
        <w:t>МФЦ</w:t>
      </w:r>
      <w:r w:rsidR="000D50C2" w:rsidRPr="002F291F">
        <w:rPr>
          <w:sz w:val="28"/>
          <w:szCs w:val="28"/>
          <w:lang w:val="ru-RU" w:eastAsia="ru-RU"/>
        </w:rPr>
        <w:t>»</w:t>
      </w:r>
      <w:r w:rsidRPr="002F291F">
        <w:rPr>
          <w:sz w:val="28"/>
          <w:szCs w:val="28"/>
          <w:lang w:val="ru-RU" w:eastAsia="ru-RU"/>
        </w:rPr>
        <w:t xml:space="preserve">): </w:t>
      </w:r>
      <w:hyperlink r:id="rId8" w:history="1">
        <w:r w:rsidRPr="002F291F">
          <w:rPr>
            <w:sz w:val="28"/>
            <w:szCs w:val="28"/>
            <w:u w:val="single"/>
            <w:lang w:val="ru-RU" w:eastAsia="ru-RU"/>
          </w:rPr>
          <w:t>http://mfc47.ru/</w:t>
        </w:r>
      </w:hyperlink>
      <w:r w:rsidRPr="002F291F">
        <w:rPr>
          <w:sz w:val="28"/>
          <w:szCs w:val="28"/>
          <w:lang w:val="ru-RU" w:eastAsia="ru-RU"/>
        </w:rPr>
        <w:t>;</w:t>
      </w:r>
    </w:p>
    <w:p w:rsidR="00B17F0B" w:rsidRPr="002F291F" w:rsidRDefault="003E403E" w:rsidP="00D15283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u w:val="single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на Портале государственных и муниципальных услуг (функций) Ленинградской области (далее - ПГУ ЛО) / на Едином портале государственных услуг (далее – ЕПГУ): </w:t>
      </w:r>
      <w:hyperlink w:history="1">
        <w:r w:rsidRPr="002F291F">
          <w:rPr>
            <w:sz w:val="28"/>
            <w:szCs w:val="28"/>
            <w:u w:val="single"/>
            <w:lang w:val="ru-RU" w:eastAsia="ru-RU"/>
          </w:rPr>
          <w:t>www.gu.le</w:t>
        </w:r>
        <w:r w:rsidR="004E563D" w:rsidRPr="002F291F">
          <w:rPr>
            <w:sz w:val="28"/>
            <w:szCs w:val="28"/>
            <w:u w:val="single"/>
            <w:lang w:eastAsia="ru-RU"/>
          </w:rPr>
          <w:t>n</w:t>
        </w:r>
        <w:r w:rsidRPr="002F291F">
          <w:rPr>
            <w:sz w:val="28"/>
            <w:szCs w:val="28"/>
            <w:u w:val="single"/>
            <w:lang w:val="ru-RU" w:eastAsia="ru-RU"/>
          </w:rPr>
          <w:t>obl.ru/</w:t>
        </w:r>
      </w:hyperlink>
      <w:r w:rsidRPr="002F291F">
        <w:rPr>
          <w:sz w:val="28"/>
          <w:szCs w:val="28"/>
          <w:lang w:val="ru-RU" w:eastAsia="ru-RU"/>
        </w:rPr>
        <w:t xml:space="preserve"> </w:t>
      </w:r>
      <w:hyperlink r:id="rId9" w:history="1">
        <w:r w:rsidRPr="002F291F">
          <w:rPr>
            <w:sz w:val="28"/>
            <w:szCs w:val="28"/>
            <w:u w:val="single"/>
            <w:lang w:val="ru-RU" w:eastAsia="ru-RU"/>
          </w:rPr>
          <w:t>www.gosuslugi.ru</w:t>
        </w:r>
      </w:hyperlink>
      <w:r w:rsidRPr="002F291F">
        <w:rPr>
          <w:sz w:val="28"/>
          <w:szCs w:val="28"/>
          <w:u w:val="single"/>
          <w:lang w:val="ru-RU" w:eastAsia="ru-RU"/>
        </w:rPr>
        <w:t>.</w:t>
      </w:r>
    </w:p>
    <w:p w:rsidR="00153C48" w:rsidRPr="002F291F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в государственной информационной системе "Реестр государственных и муниципальных услуг (функций) Ленинградской области" (далее - Реестр).</w:t>
      </w:r>
    </w:p>
    <w:p w:rsidR="00153C48" w:rsidRPr="002F291F" w:rsidRDefault="00153C48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</w:p>
    <w:p w:rsidR="00D62ED1" w:rsidRPr="002F291F" w:rsidRDefault="003E403E" w:rsidP="00D15283">
      <w:pPr>
        <w:ind w:firstLine="709"/>
        <w:jc w:val="center"/>
        <w:rPr>
          <w:rFonts w:eastAsia="Calibri"/>
          <w:b/>
          <w:bCs/>
          <w:sz w:val="28"/>
          <w:szCs w:val="28"/>
          <w:lang w:val="ru-RU" w:eastAsia="ru-RU"/>
        </w:rPr>
      </w:pPr>
      <w:r w:rsidRPr="002F291F">
        <w:rPr>
          <w:rFonts w:eastAsia="Calibri"/>
          <w:b/>
          <w:bCs/>
          <w:sz w:val="28"/>
          <w:szCs w:val="28"/>
          <w:lang w:eastAsia="ru-RU"/>
        </w:rPr>
        <w:t>II</w:t>
      </w:r>
      <w:r w:rsidRPr="002F291F">
        <w:rPr>
          <w:rFonts w:eastAsia="Calibri"/>
          <w:b/>
          <w:bCs/>
          <w:sz w:val="28"/>
          <w:szCs w:val="28"/>
          <w:lang w:val="ru-RU" w:eastAsia="ru-RU"/>
        </w:rPr>
        <w:t>. Стандарт предоставления муниципальной услуги</w:t>
      </w:r>
      <w:r w:rsidR="0070522C" w:rsidRPr="002F291F">
        <w:rPr>
          <w:rFonts w:eastAsia="Calibri"/>
          <w:b/>
          <w:bCs/>
          <w:sz w:val="28"/>
          <w:szCs w:val="28"/>
          <w:lang w:val="ru-RU" w:eastAsia="ru-RU"/>
        </w:rPr>
        <w:t>.</w:t>
      </w:r>
    </w:p>
    <w:p w:rsidR="0070522C" w:rsidRPr="002F291F" w:rsidRDefault="0070522C" w:rsidP="00D15283">
      <w:pPr>
        <w:ind w:firstLine="709"/>
        <w:jc w:val="center"/>
        <w:rPr>
          <w:rFonts w:eastAsia="Calibri"/>
          <w:bCs/>
          <w:sz w:val="28"/>
          <w:szCs w:val="28"/>
          <w:lang w:val="ru-RU" w:eastAsia="ru-RU"/>
        </w:rPr>
      </w:pPr>
    </w:p>
    <w:p w:rsidR="003E449E" w:rsidRPr="002F291F" w:rsidRDefault="003E403E" w:rsidP="00D15283">
      <w:pPr>
        <w:ind w:firstLine="709"/>
        <w:jc w:val="center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>Полное наименование муниципальной</w:t>
      </w:r>
      <w:r w:rsidRPr="002F291F">
        <w:rPr>
          <w:rFonts w:eastAsia="Calibri"/>
          <w:bCs/>
          <w:sz w:val="28"/>
          <w:szCs w:val="28"/>
          <w:lang w:val="ru-RU" w:eastAsia="ru-RU"/>
        </w:rPr>
        <w:t xml:space="preserve"> услуги, сокращенное наименование</w:t>
      </w:r>
    </w:p>
    <w:p w:rsidR="0070522C" w:rsidRDefault="003E403E" w:rsidP="00D15283">
      <w:pPr>
        <w:ind w:firstLine="709"/>
        <w:jc w:val="center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>муниципальной услуги</w:t>
      </w:r>
    </w:p>
    <w:p w:rsidR="00116AAD" w:rsidRPr="002F291F" w:rsidRDefault="00116AAD" w:rsidP="00D15283">
      <w:pPr>
        <w:ind w:firstLine="709"/>
        <w:jc w:val="center"/>
        <w:rPr>
          <w:rFonts w:eastAsia="Calibri"/>
          <w:bCs/>
          <w:sz w:val="28"/>
          <w:szCs w:val="28"/>
          <w:lang w:val="ru-RU" w:eastAsia="ru-RU"/>
        </w:rPr>
      </w:pPr>
    </w:p>
    <w:p w:rsidR="00AA774A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2.1. Полное наименование </w:t>
      </w:r>
      <w:r w:rsidRPr="002F291F">
        <w:rPr>
          <w:rFonts w:eastAsia="Calibri"/>
          <w:bCs/>
          <w:sz w:val="28"/>
          <w:szCs w:val="28"/>
          <w:lang w:val="ru-RU" w:eastAsia="ru-RU"/>
        </w:rPr>
        <w:t>муниципальной услуги</w:t>
      </w:r>
      <w:r w:rsidRPr="002F291F">
        <w:rPr>
          <w:rFonts w:eastAsia="Calibri"/>
          <w:sz w:val="28"/>
          <w:szCs w:val="28"/>
          <w:lang w:val="ru-RU" w:eastAsia="ru-RU"/>
        </w:rPr>
        <w:t>: «Принятие граждан на учет в качестве нуждающихся в жилых помещениях, предоставляемых по договорам социального найма».</w:t>
      </w:r>
    </w:p>
    <w:p w:rsidR="006A643A" w:rsidRPr="002F291F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Сокращенное наименование </w:t>
      </w:r>
      <w:r w:rsidRPr="002F291F">
        <w:rPr>
          <w:rFonts w:eastAsia="Calibri"/>
          <w:bCs/>
          <w:sz w:val="28"/>
          <w:szCs w:val="28"/>
          <w:lang w:val="ru-RU" w:eastAsia="ru-RU"/>
        </w:rPr>
        <w:t>муниципальной услуги:</w:t>
      </w:r>
      <w:r w:rsidRPr="002F291F">
        <w:rPr>
          <w:rFonts w:eastAsia="Calibri"/>
          <w:sz w:val="28"/>
          <w:szCs w:val="28"/>
          <w:lang w:val="ru-RU"/>
        </w:rPr>
        <w:t xml:space="preserve"> «Принятие граждан на учет в качестве нуждающихся в жилых помещениях».</w:t>
      </w:r>
    </w:p>
    <w:p w:rsidR="006C7E7E" w:rsidRDefault="006C7E7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</w:p>
    <w:p w:rsidR="006C7E7E" w:rsidRPr="002F291F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  <w:r w:rsidRPr="00C667A7">
        <w:rPr>
          <w:rFonts w:ascii="Calibri" w:eastAsia="Calibri" w:hAnsi="Calibri" w:cs="Calibri"/>
          <w:sz w:val="22"/>
          <w:szCs w:val="22"/>
          <w:lang w:val="ru-RU"/>
        </w:rPr>
        <w:tab/>
      </w:r>
      <w:r w:rsidRPr="006C7E7E">
        <w:rPr>
          <w:rFonts w:eastAsia="Calibri"/>
          <w:sz w:val="28"/>
          <w:szCs w:val="28"/>
          <w:lang w:val="ru-RU"/>
        </w:rPr>
        <w:t>Наименование органа местного самоуправления Ленинградской области, предоставляющего муниципальную услугу, а та</w:t>
      </w:r>
      <w:r>
        <w:rPr>
          <w:rFonts w:eastAsia="Calibri"/>
          <w:sz w:val="28"/>
          <w:szCs w:val="28"/>
          <w:lang w:val="ru-RU"/>
        </w:rPr>
        <w:t>кже способы обращения заявителя</w:t>
      </w:r>
    </w:p>
    <w:p w:rsidR="00D62ED1" w:rsidRPr="002F291F" w:rsidRDefault="003E403E" w:rsidP="00D15283">
      <w:pPr>
        <w:tabs>
          <w:tab w:val="left" w:pos="567"/>
        </w:tabs>
        <w:ind w:firstLine="141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lastRenderedPageBreak/>
        <w:tab/>
      </w:r>
      <w:r w:rsidRPr="002F291F">
        <w:rPr>
          <w:rFonts w:eastAsia="Calibri"/>
          <w:sz w:val="28"/>
          <w:szCs w:val="28"/>
          <w:lang w:val="ru-RU" w:eastAsia="ru-RU"/>
        </w:rPr>
        <w:t>2.2. Муниципальн</w:t>
      </w:r>
      <w:r w:rsidR="00960BB4" w:rsidRPr="002F291F">
        <w:rPr>
          <w:rFonts w:eastAsia="Calibri"/>
          <w:sz w:val="28"/>
          <w:szCs w:val="28"/>
          <w:lang w:val="ru-RU" w:eastAsia="ru-RU"/>
        </w:rPr>
        <w:t>ую</w:t>
      </w:r>
      <w:r w:rsidRPr="002F291F">
        <w:rPr>
          <w:rFonts w:eastAsia="Calibri"/>
          <w:sz w:val="28"/>
          <w:szCs w:val="28"/>
          <w:lang w:val="ru-RU" w:eastAsia="ru-RU"/>
        </w:rPr>
        <w:t xml:space="preserve"> услуг</w:t>
      </w:r>
      <w:r w:rsidR="00960BB4" w:rsidRPr="002F291F">
        <w:rPr>
          <w:rFonts w:eastAsia="Calibri"/>
          <w:sz w:val="28"/>
          <w:szCs w:val="28"/>
          <w:lang w:val="ru-RU" w:eastAsia="ru-RU"/>
        </w:rPr>
        <w:t>у</w:t>
      </w:r>
      <w:r w:rsidRPr="002F291F">
        <w:rPr>
          <w:rFonts w:eastAsia="Calibri"/>
          <w:sz w:val="28"/>
          <w:szCs w:val="28"/>
          <w:lang w:val="ru-RU" w:eastAsia="ru-RU"/>
        </w:rPr>
        <w:t xml:space="preserve"> предоставляет</w:t>
      </w:r>
      <w:r w:rsidR="00960BB4" w:rsidRPr="002F291F">
        <w:rPr>
          <w:rFonts w:eastAsia="Calibri"/>
          <w:sz w:val="28"/>
          <w:szCs w:val="28"/>
          <w:lang w:val="ru-RU" w:eastAsia="ru-RU"/>
        </w:rPr>
        <w:t xml:space="preserve">: </w:t>
      </w:r>
      <w:r w:rsidRPr="002F291F">
        <w:rPr>
          <w:rFonts w:eastAsia="Calibri"/>
          <w:sz w:val="28"/>
          <w:szCs w:val="28"/>
          <w:lang w:val="ru-RU" w:eastAsia="ru-RU"/>
        </w:rPr>
        <w:t>администрац</w:t>
      </w:r>
      <w:r w:rsidR="00AC42CE" w:rsidRPr="002F291F">
        <w:rPr>
          <w:rFonts w:eastAsia="Calibri"/>
          <w:sz w:val="28"/>
          <w:szCs w:val="28"/>
          <w:lang w:val="ru-RU" w:eastAsia="ru-RU"/>
        </w:rPr>
        <w:t>ия</w:t>
      </w:r>
      <w:r w:rsidR="004813E4">
        <w:rPr>
          <w:rFonts w:eastAsia="Calibri"/>
          <w:sz w:val="28"/>
          <w:szCs w:val="28"/>
          <w:lang w:val="ru-RU" w:eastAsia="ru-RU"/>
        </w:rPr>
        <w:t xml:space="preserve"> муниципального образования</w:t>
      </w:r>
      <w:r w:rsidR="004813E4" w:rsidRPr="004813E4">
        <w:rPr>
          <w:rFonts w:eastAsia="Calibri"/>
          <w:sz w:val="28"/>
          <w:szCs w:val="28"/>
          <w:lang w:val="ru-RU"/>
        </w:rPr>
        <w:t xml:space="preserve"> </w:t>
      </w:r>
      <w:proofErr w:type="spellStart"/>
      <w:r w:rsidR="004813E4">
        <w:rPr>
          <w:rFonts w:eastAsia="Calibri"/>
          <w:sz w:val="28"/>
          <w:szCs w:val="28"/>
          <w:lang w:val="ru-RU"/>
        </w:rPr>
        <w:t>Волошовское</w:t>
      </w:r>
      <w:proofErr w:type="spellEnd"/>
      <w:r w:rsidR="004813E4">
        <w:rPr>
          <w:rFonts w:eastAsia="Calibri"/>
          <w:sz w:val="28"/>
          <w:szCs w:val="28"/>
          <w:lang w:val="ru-RU"/>
        </w:rPr>
        <w:t xml:space="preserve"> сельское поселения Лужского муниципального района</w:t>
      </w:r>
      <w:r w:rsidRPr="002F291F">
        <w:rPr>
          <w:rFonts w:eastAsia="Calibri"/>
          <w:sz w:val="28"/>
          <w:szCs w:val="28"/>
          <w:lang w:val="ru-RU" w:eastAsia="ru-RU"/>
        </w:rPr>
        <w:t xml:space="preserve"> Ленинградской области.</w:t>
      </w:r>
    </w:p>
    <w:p w:rsidR="00A94A20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В пред</w:t>
      </w:r>
      <w:r w:rsidR="00FD36D9" w:rsidRPr="002F291F">
        <w:rPr>
          <w:rFonts w:eastAsia="Calibri"/>
          <w:sz w:val="28"/>
          <w:szCs w:val="28"/>
          <w:lang w:val="ru-RU" w:eastAsia="ru-RU"/>
        </w:rPr>
        <w:t>ост</w:t>
      </w:r>
      <w:r w:rsidRPr="002F291F">
        <w:rPr>
          <w:rFonts w:eastAsia="Calibri"/>
          <w:sz w:val="28"/>
          <w:szCs w:val="28"/>
          <w:lang w:val="ru-RU" w:eastAsia="ru-RU"/>
        </w:rPr>
        <w:t>авлении</w:t>
      </w:r>
      <w:r w:rsidR="00FD36D9" w:rsidRPr="002F291F">
        <w:rPr>
          <w:rFonts w:eastAsia="Calibri"/>
          <w:sz w:val="28"/>
          <w:szCs w:val="28"/>
          <w:lang w:val="ru-RU" w:eastAsia="ru-RU"/>
        </w:rPr>
        <w:t xml:space="preserve"> муниципальной услуги участвуют:</w:t>
      </w:r>
    </w:p>
    <w:p w:rsidR="00FD36D9" w:rsidRPr="002F291F" w:rsidRDefault="003E403E" w:rsidP="004813E4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1) Организация:</w:t>
      </w:r>
      <w:r w:rsidR="004813E4">
        <w:rPr>
          <w:rFonts w:eastAsia="Calibri"/>
          <w:sz w:val="28"/>
          <w:szCs w:val="28"/>
          <w:lang w:val="ru-RU" w:eastAsia="ru-RU"/>
        </w:rPr>
        <w:t xml:space="preserve"> администрация </w:t>
      </w:r>
      <w:r w:rsidR="004813E4">
        <w:rPr>
          <w:rFonts w:eastAsia="Calibri"/>
          <w:sz w:val="28"/>
          <w:szCs w:val="28"/>
          <w:lang w:val="ru-RU"/>
        </w:rPr>
        <w:t>Волошовского сельского поселения Лужского муниципального района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FD36D9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2) </w:t>
      </w:r>
      <w:r w:rsidRPr="002F291F">
        <w:rPr>
          <w:sz w:val="28"/>
          <w:szCs w:val="28"/>
          <w:lang w:val="ru-RU" w:eastAsia="ru-RU"/>
        </w:rPr>
        <w:t xml:space="preserve">Государственное бюджетное учреждение Ленинградской области </w:t>
      </w:r>
      <w:r w:rsidR="000D50C2" w:rsidRPr="002F291F">
        <w:rPr>
          <w:sz w:val="28"/>
          <w:szCs w:val="28"/>
          <w:lang w:val="ru-RU" w:eastAsia="ru-RU"/>
        </w:rPr>
        <w:t>«</w:t>
      </w:r>
      <w:r w:rsidRPr="002F291F">
        <w:rPr>
          <w:sz w:val="28"/>
          <w:szCs w:val="28"/>
          <w:lang w:val="ru-RU" w:eastAsia="ru-RU"/>
        </w:rPr>
        <w:t>Многофункциональный центр предоставления государственных и муниципальных услуг</w:t>
      </w:r>
      <w:r w:rsidR="000D50C2" w:rsidRPr="002F291F">
        <w:rPr>
          <w:sz w:val="28"/>
          <w:szCs w:val="28"/>
          <w:lang w:val="ru-RU" w:eastAsia="ru-RU"/>
        </w:rPr>
        <w:t>»</w:t>
      </w:r>
      <w:r w:rsidRPr="002F291F">
        <w:rPr>
          <w:sz w:val="28"/>
          <w:szCs w:val="28"/>
          <w:lang w:val="ru-RU" w:eastAsia="ru-RU"/>
        </w:rPr>
        <w:t xml:space="preserve"> </w:t>
      </w:r>
      <w:r w:rsidRPr="002F291F">
        <w:rPr>
          <w:rFonts w:eastAsia="Calibri"/>
          <w:sz w:val="28"/>
          <w:szCs w:val="28"/>
          <w:lang w:val="ru-RU" w:eastAsia="ru-RU"/>
        </w:rPr>
        <w:t>(далее – МФЦ);</w:t>
      </w:r>
    </w:p>
    <w:p w:rsidR="00FD36D9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3) </w:t>
      </w:r>
      <w:r w:rsidR="004342E7" w:rsidRPr="002F291F">
        <w:rPr>
          <w:rFonts w:eastAsia="Calibri"/>
          <w:sz w:val="28"/>
          <w:szCs w:val="28"/>
          <w:lang w:val="ru-RU" w:eastAsia="ru-RU"/>
        </w:rPr>
        <w:t>Федеральная служба государственной регистрации, кадастра и картографии;</w:t>
      </w:r>
    </w:p>
    <w:p w:rsidR="002D30B9" w:rsidRPr="002F291F" w:rsidRDefault="003E403E" w:rsidP="00D15283">
      <w:pPr>
        <w:ind w:firstLine="709"/>
        <w:jc w:val="both"/>
        <w:rPr>
          <w:rFonts w:eastAsia="Calibri"/>
          <w:color w:val="000000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4) </w:t>
      </w:r>
      <w:r w:rsidRPr="002F291F">
        <w:rPr>
          <w:rFonts w:eastAsia="Calibri"/>
          <w:color w:val="000000"/>
          <w:sz w:val="28"/>
          <w:szCs w:val="28"/>
          <w:lang w:val="ru-RU"/>
        </w:rPr>
        <w:t>Управление по вопросам миграции ГУ МВД России</w:t>
      </w:r>
      <w:r w:rsidR="0070522C" w:rsidRPr="002F291F">
        <w:rPr>
          <w:rFonts w:eastAsia="Calibri"/>
          <w:color w:val="000000"/>
          <w:sz w:val="28"/>
          <w:szCs w:val="28"/>
          <w:lang w:val="ru-RU"/>
        </w:rPr>
        <w:t xml:space="preserve"> </w:t>
      </w:r>
      <w:r w:rsidRPr="002F291F">
        <w:rPr>
          <w:rFonts w:eastAsia="Calibri"/>
          <w:color w:val="000000"/>
          <w:sz w:val="28"/>
          <w:szCs w:val="28"/>
          <w:lang w:val="ru-RU"/>
        </w:rPr>
        <w:t>по г.</w:t>
      </w:r>
      <w:r w:rsidR="002D72A6" w:rsidRPr="002F291F">
        <w:rPr>
          <w:rFonts w:eastAsia="Calibri"/>
          <w:color w:val="000000"/>
          <w:sz w:val="28"/>
          <w:szCs w:val="28"/>
          <w:lang w:val="ru-RU"/>
        </w:rPr>
        <w:t xml:space="preserve"> </w:t>
      </w:r>
      <w:r w:rsidRPr="002F291F">
        <w:rPr>
          <w:rFonts w:eastAsia="Calibri"/>
          <w:color w:val="000000"/>
          <w:sz w:val="28"/>
          <w:szCs w:val="28"/>
          <w:lang w:val="ru-RU"/>
        </w:rPr>
        <w:t>Санкт-Петербургу и Ленинградской области.</w:t>
      </w:r>
    </w:p>
    <w:p w:rsidR="00866A17" w:rsidRDefault="003E403E" w:rsidP="00D15283">
      <w:pPr>
        <w:ind w:firstLine="709"/>
        <w:contextualSpacing/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5</w:t>
      </w:r>
      <w:r w:rsidR="00393E44">
        <w:rPr>
          <w:sz w:val="28"/>
          <w:szCs w:val="28"/>
          <w:lang w:val="ru-RU" w:eastAsia="ru-RU"/>
        </w:rPr>
        <w:t>)</w:t>
      </w:r>
      <w:r w:rsidR="00393E44" w:rsidRPr="00393E44">
        <w:rPr>
          <w:sz w:val="28"/>
          <w:szCs w:val="28"/>
          <w:lang w:val="ru-RU" w:eastAsia="ru-RU"/>
        </w:rPr>
        <w:t xml:space="preserve"> Министерство внутренних дел Российской Федерации</w:t>
      </w:r>
      <w:r>
        <w:rPr>
          <w:sz w:val="28"/>
          <w:szCs w:val="28"/>
          <w:lang w:val="ru-RU" w:eastAsia="ru-RU"/>
        </w:rPr>
        <w:t>;</w:t>
      </w:r>
    </w:p>
    <w:p w:rsidR="00393E44" w:rsidRDefault="003E403E" w:rsidP="00D15283">
      <w:pPr>
        <w:ind w:firstLine="709"/>
        <w:contextualSpacing/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6)</w:t>
      </w:r>
      <w:r w:rsidRPr="00393E44">
        <w:rPr>
          <w:sz w:val="28"/>
          <w:szCs w:val="28"/>
          <w:lang w:val="ru-RU" w:eastAsia="ru-RU"/>
        </w:rPr>
        <w:t xml:space="preserve"> </w:t>
      </w:r>
      <w:r w:rsidR="00866A17">
        <w:rPr>
          <w:sz w:val="28"/>
          <w:szCs w:val="28"/>
          <w:lang w:val="ru-RU" w:eastAsia="ru-RU"/>
        </w:rPr>
        <w:t>Фонд</w:t>
      </w:r>
      <w:r w:rsidR="009519FB">
        <w:rPr>
          <w:sz w:val="28"/>
          <w:szCs w:val="28"/>
          <w:lang w:val="ru-RU" w:eastAsia="ru-RU"/>
        </w:rPr>
        <w:t xml:space="preserve"> </w:t>
      </w:r>
      <w:r w:rsidR="00866A17">
        <w:rPr>
          <w:sz w:val="28"/>
          <w:szCs w:val="28"/>
          <w:lang w:val="ru-RU" w:eastAsia="ru-RU"/>
        </w:rPr>
        <w:t xml:space="preserve"> </w:t>
      </w:r>
      <w:r w:rsidR="009519FB">
        <w:rPr>
          <w:sz w:val="28"/>
          <w:szCs w:val="28"/>
          <w:lang w:val="ru-RU" w:eastAsia="ru-RU"/>
        </w:rPr>
        <w:t xml:space="preserve">пенсионного и социального страхования </w:t>
      </w:r>
      <w:r w:rsidR="00866A17">
        <w:rPr>
          <w:sz w:val="28"/>
          <w:szCs w:val="28"/>
          <w:lang w:val="ru-RU" w:eastAsia="ru-RU"/>
        </w:rPr>
        <w:t>Российской Федерации</w:t>
      </w:r>
      <w:r w:rsidR="007F1F36">
        <w:rPr>
          <w:sz w:val="28"/>
          <w:szCs w:val="28"/>
          <w:lang w:val="ru-RU" w:eastAsia="ru-RU"/>
        </w:rPr>
        <w:t>;</w:t>
      </w:r>
    </w:p>
    <w:p w:rsidR="007F1F36" w:rsidRDefault="003E403E" w:rsidP="00D15283">
      <w:pPr>
        <w:ind w:firstLine="709"/>
        <w:contextualSpacing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7) о</w:t>
      </w:r>
      <w:r w:rsidRPr="002F291F">
        <w:rPr>
          <w:rFonts w:eastAsia="Calibri"/>
          <w:sz w:val="28"/>
          <w:szCs w:val="28"/>
          <w:lang w:val="ru-RU"/>
        </w:rPr>
        <w:t xml:space="preserve">рган, </w:t>
      </w:r>
      <w:r w:rsidRPr="002F291F">
        <w:rPr>
          <w:rFonts w:eastAsia="Calibri"/>
          <w:sz w:val="28"/>
          <w:szCs w:val="28"/>
          <w:lang w:val="ru-RU"/>
        </w:rPr>
        <w:t>осуществляющ</w:t>
      </w:r>
      <w:r>
        <w:rPr>
          <w:rFonts w:eastAsia="Calibri"/>
          <w:sz w:val="28"/>
          <w:szCs w:val="28"/>
          <w:lang w:val="ru-RU"/>
        </w:rPr>
        <w:t>ий</w:t>
      </w:r>
      <w:r w:rsidRPr="002F291F">
        <w:rPr>
          <w:rFonts w:eastAsia="Calibri"/>
          <w:sz w:val="28"/>
          <w:szCs w:val="28"/>
          <w:lang w:val="ru-RU"/>
        </w:rPr>
        <w:t xml:space="preserve"> пенсионное обеспечение </w:t>
      </w:r>
      <w:r w:rsidRPr="00026611">
        <w:rPr>
          <w:rFonts w:eastAsia="Calibri"/>
          <w:sz w:val="28"/>
          <w:szCs w:val="28"/>
          <w:lang w:val="ru-RU"/>
        </w:rPr>
        <w:t xml:space="preserve">(за исключением </w:t>
      </w:r>
      <w:r w:rsidR="00D9347B" w:rsidRPr="00026611">
        <w:rPr>
          <w:sz w:val="28"/>
          <w:szCs w:val="28"/>
          <w:lang w:val="ru-RU" w:eastAsia="ru-RU"/>
        </w:rPr>
        <w:t>Фонда  пенсионного и социального страхования Российской Федерации</w:t>
      </w:r>
      <w:r w:rsidRPr="00026611">
        <w:rPr>
          <w:rFonts w:eastAsia="Calibri"/>
          <w:sz w:val="28"/>
          <w:szCs w:val="28"/>
          <w:lang w:val="ru-RU"/>
        </w:rPr>
        <w:t>)</w:t>
      </w:r>
      <w:r>
        <w:rPr>
          <w:rFonts w:eastAsia="Calibri"/>
          <w:sz w:val="28"/>
          <w:szCs w:val="28"/>
          <w:lang w:val="ru-RU"/>
        </w:rPr>
        <w:t>;</w:t>
      </w:r>
    </w:p>
    <w:p w:rsidR="007F1F36" w:rsidRPr="00393E44" w:rsidRDefault="003E403E" w:rsidP="00D15283">
      <w:pPr>
        <w:ind w:firstLine="709"/>
        <w:contextualSpacing/>
        <w:jc w:val="both"/>
        <w:rPr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shd w:val="clear" w:color="auto" w:fill="FFFFFF" w:themeFill="background1"/>
          <w:lang w:val="ru-RU"/>
        </w:rPr>
        <w:t xml:space="preserve">8) </w:t>
      </w:r>
      <w:r w:rsidRPr="00624B69">
        <w:rPr>
          <w:rFonts w:eastAsia="Calibri"/>
          <w:sz w:val="28"/>
          <w:szCs w:val="28"/>
          <w:shd w:val="clear" w:color="auto" w:fill="FFFFFF" w:themeFill="background1"/>
          <w:lang w:val="ru-RU"/>
        </w:rPr>
        <w:t>орган государственной службы занятости</w:t>
      </w:r>
    </w:p>
    <w:p w:rsidR="007F1F36" w:rsidRDefault="003E403E" w:rsidP="00D15283">
      <w:pPr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 w:eastAsia="ru-RU"/>
        </w:rPr>
        <w:t xml:space="preserve">9) </w:t>
      </w:r>
      <w:r w:rsidRPr="00E3558A">
        <w:rPr>
          <w:rFonts w:eastAsia="Calibri"/>
          <w:sz w:val="28"/>
          <w:szCs w:val="28"/>
          <w:lang w:val="ru-RU"/>
        </w:rPr>
        <w:t>Федеральн</w:t>
      </w:r>
      <w:r>
        <w:rPr>
          <w:rFonts w:eastAsia="Calibri"/>
          <w:sz w:val="28"/>
          <w:szCs w:val="28"/>
          <w:lang w:val="ru-RU"/>
        </w:rPr>
        <w:t xml:space="preserve">ая </w:t>
      </w:r>
      <w:r w:rsidRPr="00E3558A">
        <w:rPr>
          <w:rFonts w:eastAsia="Calibri"/>
          <w:sz w:val="28"/>
          <w:szCs w:val="28"/>
          <w:lang w:val="ru-RU"/>
        </w:rPr>
        <w:t>налогов</w:t>
      </w:r>
      <w:r>
        <w:rPr>
          <w:rFonts w:eastAsia="Calibri"/>
          <w:sz w:val="28"/>
          <w:szCs w:val="28"/>
          <w:lang w:val="ru-RU"/>
        </w:rPr>
        <w:t>ая</w:t>
      </w:r>
      <w:r w:rsidRPr="00E3558A">
        <w:rPr>
          <w:rFonts w:eastAsia="Calibri"/>
          <w:sz w:val="28"/>
          <w:szCs w:val="28"/>
          <w:lang w:val="ru-RU"/>
        </w:rPr>
        <w:t xml:space="preserve"> служб</w:t>
      </w:r>
      <w:r>
        <w:rPr>
          <w:rFonts w:eastAsia="Calibri"/>
          <w:sz w:val="28"/>
          <w:szCs w:val="28"/>
          <w:lang w:val="ru-RU"/>
        </w:rPr>
        <w:t>а;</w:t>
      </w:r>
    </w:p>
    <w:p w:rsidR="007F1F36" w:rsidRDefault="003E403E" w:rsidP="00D15283">
      <w:pPr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1</w:t>
      </w:r>
      <w:r w:rsidR="006526EA">
        <w:rPr>
          <w:rFonts w:eastAsia="Calibri"/>
          <w:sz w:val="28"/>
          <w:szCs w:val="28"/>
          <w:lang w:val="ru-RU"/>
        </w:rPr>
        <w:t>0</w:t>
      </w:r>
      <w:r>
        <w:rPr>
          <w:rFonts w:eastAsia="Calibri"/>
          <w:sz w:val="28"/>
          <w:szCs w:val="28"/>
          <w:lang w:val="ru-RU"/>
        </w:rPr>
        <w:t xml:space="preserve">) </w:t>
      </w:r>
      <w:r w:rsidRPr="00E3558A">
        <w:rPr>
          <w:rFonts w:eastAsia="Calibri"/>
          <w:sz w:val="28"/>
          <w:szCs w:val="28"/>
          <w:lang w:val="ru-RU"/>
        </w:rPr>
        <w:t>Федеральн</w:t>
      </w:r>
      <w:r>
        <w:rPr>
          <w:rFonts w:eastAsia="Calibri"/>
          <w:sz w:val="28"/>
          <w:szCs w:val="28"/>
          <w:lang w:val="ru-RU"/>
        </w:rPr>
        <w:t>ая</w:t>
      </w:r>
      <w:r w:rsidRPr="00E3558A">
        <w:rPr>
          <w:rFonts w:eastAsia="Calibri"/>
          <w:sz w:val="28"/>
          <w:szCs w:val="28"/>
          <w:lang w:val="ru-RU"/>
        </w:rPr>
        <w:t xml:space="preserve"> служб</w:t>
      </w:r>
      <w:r>
        <w:rPr>
          <w:rFonts w:eastAsia="Calibri"/>
          <w:sz w:val="28"/>
          <w:szCs w:val="28"/>
          <w:lang w:val="ru-RU"/>
        </w:rPr>
        <w:t>а</w:t>
      </w:r>
      <w:r w:rsidRPr="00E3558A">
        <w:rPr>
          <w:rFonts w:eastAsia="Calibri"/>
          <w:sz w:val="28"/>
          <w:szCs w:val="28"/>
          <w:lang w:val="ru-RU"/>
        </w:rPr>
        <w:t xml:space="preserve"> судебных приставов</w:t>
      </w:r>
      <w:r>
        <w:rPr>
          <w:rFonts w:eastAsia="Calibri"/>
          <w:sz w:val="28"/>
          <w:szCs w:val="28"/>
          <w:lang w:val="ru-RU"/>
        </w:rPr>
        <w:t>;</w:t>
      </w:r>
    </w:p>
    <w:p w:rsidR="006451A3" w:rsidRDefault="003E403E" w:rsidP="00D15283">
      <w:pPr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 w:eastAsia="ru-RU"/>
        </w:rPr>
        <w:t>1</w:t>
      </w:r>
      <w:r w:rsidR="006526EA">
        <w:rPr>
          <w:rFonts w:eastAsia="Calibri"/>
          <w:sz w:val="28"/>
          <w:szCs w:val="28"/>
          <w:lang w:val="ru-RU" w:eastAsia="ru-RU"/>
        </w:rPr>
        <w:t>1</w:t>
      </w:r>
      <w:r>
        <w:rPr>
          <w:rFonts w:eastAsia="Calibri"/>
          <w:sz w:val="28"/>
          <w:szCs w:val="28"/>
          <w:lang w:val="ru-RU" w:eastAsia="ru-RU"/>
        </w:rPr>
        <w:t xml:space="preserve">) </w:t>
      </w:r>
      <w:r w:rsidRPr="00E3558A">
        <w:rPr>
          <w:rFonts w:eastAsia="Calibri"/>
          <w:sz w:val="28"/>
          <w:szCs w:val="28"/>
          <w:lang w:val="ru-RU"/>
        </w:rPr>
        <w:t>Федеральн</w:t>
      </w:r>
      <w:r>
        <w:rPr>
          <w:rFonts w:eastAsia="Calibri"/>
          <w:sz w:val="28"/>
          <w:szCs w:val="28"/>
          <w:lang w:val="ru-RU"/>
        </w:rPr>
        <w:t>ая</w:t>
      </w:r>
      <w:r w:rsidRPr="00E3558A">
        <w:rPr>
          <w:rFonts w:eastAsia="Calibri"/>
          <w:sz w:val="28"/>
          <w:szCs w:val="28"/>
          <w:lang w:val="ru-RU"/>
        </w:rPr>
        <w:t xml:space="preserve"> служб</w:t>
      </w:r>
      <w:r>
        <w:rPr>
          <w:rFonts w:eastAsia="Calibri"/>
          <w:sz w:val="28"/>
          <w:szCs w:val="28"/>
          <w:lang w:val="ru-RU"/>
        </w:rPr>
        <w:t>а</w:t>
      </w:r>
      <w:r w:rsidRPr="00E3558A">
        <w:rPr>
          <w:rFonts w:eastAsia="Calibri"/>
          <w:sz w:val="28"/>
          <w:szCs w:val="28"/>
          <w:lang w:val="ru-RU"/>
        </w:rPr>
        <w:t xml:space="preserve"> исполнения наказаний</w:t>
      </w:r>
      <w:r>
        <w:rPr>
          <w:rFonts w:eastAsia="Calibri"/>
          <w:sz w:val="28"/>
          <w:szCs w:val="28"/>
          <w:lang w:val="ru-RU"/>
        </w:rPr>
        <w:t>;</w:t>
      </w:r>
    </w:p>
    <w:p w:rsidR="006451A3" w:rsidRDefault="003E403E" w:rsidP="00D15283">
      <w:pPr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 w:eastAsia="ru-RU"/>
        </w:rPr>
        <w:t>1</w:t>
      </w:r>
      <w:r w:rsidR="006526EA">
        <w:rPr>
          <w:rFonts w:eastAsia="Calibri"/>
          <w:sz w:val="28"/>
          <w:szCs w:val="28"/>
          <w:lang w:val="ru-RU" w:eastAsia="ru-RU"/>
        </w:rPr>
        <w:t>2</w:t>
      </w:r>
      <w:r>
        <w:rPr>
          <w:rFonts w:eastAsia="Calibri"/>
          <w:sz w:val="28"/>
          <w:szCs w:val="28"/>
          <w:lang w:val="ru-RU" w:eastAsia="ru-RU"/>
        </w:rPr>
        <w:t xml:space="preserve">) </w:t>
      </w:r>
      <w:r w:rsidRPr="00E3558A">
        <w:rPr>
          <w:rFonts w:eastAsia="Calibri"/>
          <w:sz w:val="28"/>
          <w:szCs w:val="28"/>
          <w:lang w:val="ru-RU"/>
        </w:rPr>
        <w:t>Министерств</w:t>
      </w:r>
      <w:r>
        <w:rPr>
          <w:rFonts w:eastAsia="Calibri"/>
          <w:sz w:val="28"/>
          <w:szCs w:val="28"/>
          <w:lang w:val="ru-RU"/>
        </w:rPr>
        <w:t>о</w:t>
      </w:r>
      <w:r w:rsidRPr="00E3558A">
        <w:rPr>
          <w:rFonts w:eastAsia="Calibri"/>
          <w:sz w:val="28"/>
          <w:szCs w:val="28"/>
          <w:lang w:val="ru-RU"/>
        </w:rPr>
        <w:t xml:space="preserve"> обороны Российской Федерации и подведомственны</w:t>
      </w:r>
      <w:r>
        <w:rPr>
          <w:rFonts w:eastAsia="Calibri"/>
          <w:sz w:val="28"/>
          <w:szCs w:val="28"/>
          <w:lang w:val="ru-RU"/>
        </w:rPr>
        <w:t>е</w:t>
      </w:r>
      <w:r w:rsidRPr="00E3558A">
        <w:rPr>
          <w:rFonts w:eastAsia="Calibri"/>
          <w:sz w:val="28"/>
          <w:szCs w:val="28"/>
          <w:lang w:val="ru-RU"/>
        </w:rPr>
        <w:t xml:space="preserve"> ему учреждения</w:t>
      </w:r>
      <w:r>
        <w:rPr>
          <w:rFonts w:eastAsia="Calibri"/>
          <w:sz w:val="28"/>
          <w:szCs w:val="28"/>
          <w:lang w:val="ru-RU"/>
        </w:rPr>
        <w:t>;</w:t>
      </w:r>
    </w:p>
    <w:p w:rsidR="007F1F36" w:rsidRDefault="003E403E" w:rsidP="00D15283">
      <w:pPr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 w:eastAsia="ru-RU"/>
        </w:rPr>
        <w:t>1</w:t>
      </w:r>
      <w:r w:rsidR="006526EA">
        <w:rPr>
          <w:rFonts w:eastAsia="Calibri"/>
          <w:sz w:val="28"/>
          <w:szCs w:val="28"/>
          <w:lang w:val="ru-RU" w:eastAsia="ru-RU"/>
        </w:rPr>
        <w:t>3</w:t>
      </w:r>
      <w:r>
        <w:rPr>
          <w:rFonts w:eastAsia="Calibri"/>
          <w:sz w:val="28"/>
          <w:szCs w:val="28"/>
          <w:lang w:val="ru-RU" w:eastAsia="ru-RU"/>
        </w:rPr>
        <w:t>)</w:t>
      </w:r>
      <w:r w:rsidRPr="006451A3">
        <w:rPr>
          <w:rFonts w:eastAsia="Calibri"/>
          <w:sz w:val="28"/>
          <w:szCs w:val="28"/>
          <w:lang w:val="ru-RU"/>
        </w:rPr>
        <w:t xml:space="preserve"> </w:t>
      </w:r>
      <w:r w:rsidRPr="00624B69">
        <w:rPr>
          <w:rFonts w:eastAsia="Calibri"/>
          <w:sz w:val="28"/>
          <w:szCs w:val="28"/>
          <w:lang w:val="ru-RU"/>
        </w:rPr>
        <w:t>орган</w:t>
      </w:r>
      <w:r>
        <w:rPr>
          <w:rFonts w:eastAsia="Calibri"/>
          <w:sz w:val="28"/>
          <w:szCs w:val="28"/>
          <w:lang w:val="ru-RU"/>
        </w:rPr>
        <w:t>ы</w:t>
      </w:r>
      <w:r w:rsidRPr="00624B69">
        <w:rPr>
          <w:rFonts w:eastAsia="Calibri"/>
          <w:sz w:val="28"/>
          <w:szCs w:val="28"/>
          <w:lang w:val="ru-RU"/>
        </w:rPr>
        <w:t xml:space="preserve"> государственной власти Российской Федерации, орган</w:t>
      </w:r>
      <w:r>
        <w:rPr>
          <w:rFonts w:eastAsia="Calibri"/>
          <w:sz w:val="28"/>
          <w:szCs w:val="28"/>
          <w:lang w:val="ru-RU"/>
        </w:rPr>
        <w:t>ы</w:t>
      </w:r>
      <w:r w:rsidRPr="00624B69">
        <w:rPr>
          <w:rFonts w:eastAsia="Calibri"/>
          <w:sz w:val="28"/>
          <w:szCs w:val="28"/>
          <w:lang w:val="ru-RU"/>
        </w:rPr>
        <w:t xml:space="preserve"> государственной власти Ленинградской области</w:t>
      </w:r>
      <w:r>
        <w:rPr>
          <w:rFonts w:eastAsia="Calibri"/>
          <w:sz w:val="28"/>
          <w:szCs w:val="28"/>
          <w:lang w:val="ru-RU"/>
        </w:rPr>
        <w:t>,</w:t>
      </w:r>
      <w:r w:rsidRPr="00624B69">
        <w:rPr>
          <w:rFonts w:eastAsia="Calibri"/>
          <w:sz w:val="28"/>
          <w:szCs w:val="28"/>
          <w:lang w:val="ru-RU"/>
        </w:rPr>
        <w:t xml:space="preserve"> орган</w:t>
      </w:r>
      <w:r>
        <w:rPr>
          <w:rFonts w:eastAsia="Calibri"/>
          <w:sz w:val="28"/>
          <w:szCs w:val="28"/>
          <w:lang w:val="ru-RU"/>
        </w:rPr>
        <w:t>ы</w:t>
      </w:r>
      <w:r w:rsidRPr="00624B69">
        <w:rPr>
          <w:rFonts w:eastAsia="Calibri"/>
          <w:sz w:val="28"/>
          <w:szCs w:val="28"/>
          <w:lang w:val="ru-RU"/>
        </w:rPr>
        <w:t xml:space="preserve"> местного самоуправления Ленин</w:t>
      </w:r>
      <w:r w:rsidRPr="00624B69">
        <w:rPr>
          <w:rFonts w:eastAsia="Calibri"/>
          <w:sz w:val="28"/>
          <w:szCs w:val="28"/>
          <w:lang w:val="ru-RU"/>
        </w:rPr>
        <w:t>градской области</w:t>
      </w:r>
      <w:r>
        <w:rPr>
          <w:rFonts w:eastAsia="Calibri"/>
          <w:sz w:val="28"/>
          <w:szCs w:val="28"/>
          <w:lang w:val="ru-RU"/>
        </w:rPr>
        <w:t>;</w:t>
      </w:r>
    </w:p>
    <w:p w:rsidR="00FD36D9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Заявление на получение муниципальной услуги с комплектом документов </w:t>
      </w:r>
      <w:r w:rsidRPr="00C805D0">
        <w:rPr>
          <w:rFonts w:eastAsia="Calibri"/>
          <w:sz w:val="28"/>
          <w:szCs w:val="28"/>
          <w:lang w:val="ru-RU" w:eastAsia="ru-RU"/>
        </w:rPr>
        <w:t>принимается:</w:t>
      </w:r>
    </w:p>
    <w:p w:rsidR="006B2092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1) при личной явке:</w:t>
      </w:r>
    </w:p>
    <w:p w:rsidR="000356BC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в ОМСУ</w:t>
      </w:r>
      <w:r w:rsidR="00A7590E" w:rsidRPr="00C805D0">
        <w:rPr>
          <w:rFonts w:eastAsia="Calibri"/>
          <w:sz w:val="28"/>
          <w:szCs w:val="28"/>
          <w:lang w:val="ru-RU" w:eastAsia="ru-RU"/>
        </w:rPr>
        <w:t>/Организацию</w:t>
      </w:r>
      <w:r w:rsidRPr="00C805D0">
        <w:rPr>
          <w:rFonts w:eastAsia="Calibri"/>
          <w:sz w:val="28"/>
          <w:szCs w:val="28"/>
          <w:lang w:val="ru-RU" w:eastAsia="ru-RU"/>
        </w:rPr>
        <w:t xml:space="preserve">, в филиалах, отделах, удаленных рабочих мест ГБУ ЛО </w:t>
      </w:r>
      <w:r w:rsidR="000D50C2" w:rsidRPr="00C805D0">
        <w:rPr>
          <w:rFonts w:eastAsia="Calibri"/>
          <w:sz w:val="28"/>
          <w:szCs w:val="28"/>
          <w:lang w:val="ru-RU" w:eastAsia="ru-RU"/>
        </w:rPr>
        <w:t>«</w:t>
      </w:r>
      <w:r w:rsidRPr="00C805D0">
        <w:rPr>
          <w:rFonts w:eastAsia="Calibri"/>
          <w:sz w:val="28"/>
          <w:szCs w:val="28"/>
          <w:lang w:val="ru-RU" w:eastAsia="ru-RU"/>
        </w:rPr>
        <w:t>МФЦ</w:t>
      </w:r>
      <w:r w:rsidR="000D50C2" w:rsidRPr="00C805D0">
        <w:rPr>
          <w:rFonts w:eastAsia="Calibri"/>
          <w:sz w:val="28"/>
          <w:szCs w:val="28"/>
          <w:lang w:val="ru-RU" w:eastAsia="ru-RU"/>
        </w:rPr>
        <w:t>»</w:t>
      </w:r>
      <w:r w:rsidRPr="00C805D0">
        <w:rPr>
          <w:rFonts w:eastAsia="Calibri"/>
          <w:sz w:val="28"/>
          <w:szCs w:val="28"/>
          <w:lang w:val="ru-RU" w:eastAsia="ru-RU"/>
        </w:rPr>
        <w:t>;</w:t>
      </w:r>
    </w:p>
    <w:p w:rsidR="000356BC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2) без личной явки:</w:t>
      </w:r>
    </w:p>
    <w:p w:rsidR="00445B1D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 xml:space="preserve">- в электронной форме через личный </w:t>
      </w:r>
      <w:r w:rsidRPr="00C805D0">
        <w:rPr>
          <w:rFonts w:eastAsia="Calibri"/>
          <w:sz w:val="28"/>
          <w:szCs w:val="28"/>
          <w:lang w:val="ru-RU" w:eastAsia="ru-RU"/>
        </w:rPr>
        <w:t>кабинет заявителя на ПГУ ЛО/ЕПГУ могут обратиться заявители в отношении услуги:</w:t>
      </w:r>
    </w:p>
    <w:p w:rsidR="007F2F3C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1.2.1:</w:t>
      </w:r>
      <w:r w:rsidR="00116AAD" w:rsidRPr="00C805D0">
        <w:rPr>
          <w:rFonts w:eastAsia="Calibri"/>
          <w:sz w:val="28"/>
          <w:szCs w:val="28"/>
          <w:lang w:val="ru-RU" w:eastAsia="ru-RU"/>
        </w:rPr>
        <w:t>–</w:t>
      </w:r>
      <w:r w:rsidRPr="00C805D0">
        <w:rPr>
          <w:rFonts w:eastAsia="Calibri"/>
          <w:sz w:val="28"/>
          <w:szCs w:val="28"/>
          <w:lang w:val="ru-RU" w:eastAsia="ru-RU"/>
        </w:rPr>
        <w:t xml:space="preserve"> все граждане, имеющие основания; </w:t>
      </w:r>
    </w:p>
    <w:p w:rsidR="00445B1D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1.2.2</w:t>
      </w:r>
      <w:r w:rsidR="00116AAD" w:rsidRPr="00C805D0">
        <w:rPr>
          <w:rFonts w:eastAsia="Calibri"/>
          <w:sz w:val="28"/>
          <w:szCs w:val="28"/>
          <w:lang w:val="ru-RU" w:eastAsia="ru-RU"/>
        </w:rPr>
        <w:t xml:space="preserve"> </w:t>
      </w:r>
      <w:r w:rsidRPr="00C805D0">
        <w:rPr>
          <w:rFonts w:eastAsia="Calibri"/>
          <w:sz w:val="28"/>
          <w:szCs w:val="28"/>
          <w:lang w:val="ru-RU" w:eastAsia="ru-RU"/>
        </w:rPr>
        <w:t>.</w:t>
      </w:r>
      <w:r w:rsidR="00116AAD" w:rsidRPr="00C805D0">
        <w:rPr>
          <w:rFonts w:eastAsia="Calibri"/>
          <w:sz w:val="28"/>
          <w:szCs w:val="28"/>
          <w:lang w:val="ru-RU" w:eastAsia="ru-RU"/>
        </w:rPr>
        <w:t xml:space="preserve">– </w:t>
      </w:r>
      <w:r w:rsidRPr="00C805D0">
        <w:rPr>
          <w:rFonts w:eastAsia="Calibri"/>
          <w:sz w:val="28"/>
          <w:szCs w:val="28"/>
          <w:lang w:val="ru-RU" w:eastAsia="ru-RU"/>
        </w:rPr>
        <w:t xml:space="preserve">все граждане, имеющие основания. </w:t>
      </w:r>
    </w:p>
    <w:p w:rsidR="00445B1D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Заявитель может записаться на прием для подачи заявления о предоставлении услуги следующими</w:t>
      </w:r>
      <w:r w:rsidRPr="00C805D0">
        <w:rPr>
          <w:rFonts w:eastAsia="Calibri"/>
          <w:sz w:val="28"/>
          <w:szCs w:val="28"/>
          <w:lang w:val="ru-RU" w:eastAsia="ru-RU"/>
        </w:rPr>
        <w:t xml:space="preserve"> способами:</w:t>
      </w:r>
    </w:p>
    <w:p w:rsidR="000356BC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Заявитель может записаться на прием для подачи заявления о предоставлении услуги следующими способами:</w:t>
      </w:r>
    </w:p>
    <w:p w:rsidR="000356BC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1) посредством ПГУ</w:t>
      </w:r>
      <w:r w:rsidR="004E563D" w:rsidRPr="00C805D0">
        <w:rPr>
          <w:rFonts w:eastAsia="Calibri"/>
          <w:sz w:val="28"/>
          <w:szCs w:val="28"/>
          <w:lang w:val="ru-RU" w:eastAsia="ru-RU"/>
        </w:rPr>
        <w:t xml:space="preserve"> ЛО</w:t>
      </w:r>
      <w:r w:rsidRPr="00C805D0">
        <w:rPr>
          <w:rFonts w:eastAsia="Calibri"/>
          <w:sz w:val="28"/>
          <w:szCs w:val="28"/>
          <w:lang w:val="ru-RU" w:eastAsia="ru-RU"/>
        </w:rPr>
        <w:t>/ЕПГУ –</w:t>
      </w:r>
      <w:r w:rsidR="00CC03B5" w:rsidRPr="00C805D0">
        <w:rPr>
          <w:rFonts w:eastAsia="Calibri"/>
          <w:sz w:val="28"/>
          <w:szCs w:val="28"/>
          <w:lang w:val="ru-RU" w:eastAsia="ru-RU"/>
        </w:rPr>
        <w:t xml:space="preserve"> </w:t>
      </w:r>
      <w:r w:rsidRPr="00C805D0">
        <w:rPr>
          <w:rFonts w:eastAsia="Calibri"/>
          <w:sz w:val="28"/>
          <w:szCs w:val="28"/>
          <w:lang w:val="ru-RU" w:eastAsia="ru-RU"/>
        </w:rPr>
        <w:t>МФЦ;</w:t>
      </w:r>
    </w:p>
    <w:p w:rsidR="00A40573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2) по телефону – в МФЦ</w:t>
      </w:r>
      <w:r w:rsidR="007F2F3C" w:rsidRPr="00C805D0">
        <w:rPr>
          <w:rFonts w:eastAsia="Calibri"/>
          <w:sz w:val="28"/>
          <w:szCs w:val="28"/>
          <w:lang w:val="ru-RU" w:eastAsia="ru-RU"/>
        </w:rPr>
        <w:t>, в ОМСУ</w:t>
      </w:r>
      <w:r w:rsidR="00A7590E" w:rsidRPr="00C805D0">
        <w:rPr>
          <w:rFonts w:eastAsia="Calibri"/>
          <w:sz w:val="28"/>
          <w:szCs w:val="28"/>
          <w:lang w:val="ru-RU" w:eastAsia="ru-RU"/>
        </w:rPr>
        <w:t>/Организацию</w:t>
      </w:r>
      <w:r w:rsidRPr="00C805D0">
        <w:rPr>
          <w:rFonts w:eastAsia="Calibri"/>
          <w:sz w:val="28"/>
          <w:szCs w:val="28"/>
          <w:lang w:val="ru-RU" w:eastAsia="ru-RU"/>
        </w:rPr>
        <w:t>;</w:t>
      </w:r>
    </w:p>
    <w:p w:rsidR="00A40573" w:rsidRPr="00C805D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lastRenderedPageBreak/>
        <w:t xml:space="preserve">Для записи заявитель выбирает любую свободную для приема дату и время в пределах установленного </w:t>
      </w:r>
      <w:r w:rsidR="00CC03B5" w:rsidRPr="00C805D0">
        <w:rPr>
          <w:rFonts w:eastAsia="Calibri"/>
          <w:sz w:val="28"/>
          <w:szCs w:val="28"/>
          <w:lang w:val="ru-RU" w:eastAsia="ru-RU"/>
        </w:rPr>
        <w:t xml:space="preserve">в </w:t>
      </w:r>
      <w:r w:rsidRPr="00C805D0">
        <w:rPr>
          <w:rFonts w:eastAsia="Calibri"/>
          <w:sz w:val="28"/>
          <w:szCs w:val="28"/>
          <w:lang w:val="ru-RU" w:eastAsia="ru-RU"/>
        </w:rPr>
        <w:t>МФЦ</w:t>
      </w:r>
      <w:r w:rsidR="007F2F3C" w:rsidRPr="00C805D0">
        <w:rPr>
          <w:rFonts w:eastAsia="Calibri"/>
          <w:sz w:val="28"/>
          <w:szCs w:val="28"/>
          <w:lang w:val="ru-RU" w:eastAsia="ru-RU"/>
        </w:rPr>
        <w:t>, в ОМСУ</w:t>
      </w:r>
      <w:r w:rsidR="00A7590E" w:rsidRPr="00C805D0">
        <w:rPr>
          <w:rFonts w:eastAsia="Calibri"/>
          <w:sz w:val="28"/>
          <w:szCs w:val="28"/>
          <w:lang w:val="ru-RU" w:eastAsia="ru-RU"/>
        </w:rPr>
        <w:t>/Организации</w:t>
      </w:r>
      <w:r w:rsidRPr="00C805D0">
        <w:rPr>
          <w:rFonts w:eastAsia="Calibri"/>
          <w:sz w:val="28"/>
          <w:szCs w:val="28"/>
          <w:lang w:val="ru-RU" w:eastAsia="ru-RU"/>
        </w:rPr>
        <w:t xml:space="preserve"> графика приема заявителей.</w:t>
      </w:r>
    </w:p>
    <w:p w:rsidR="009922C9" w:rsidRPr="002F291F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 xml:space="preserve">2.2.1. В целях предоставления </w:t>
      </w:r>
      <w:r w:rsidR="00116AAD" w:rsidRPr="00C805D0">
        <w:rPr>
          <w:rFonts w:eastAsia="Calibri"/>
          <w:sz w:val="28"/>
          <w:szCs w:val="28"/>
          <w:lang w:val="ru-RU" w:eastAsia="ru-RU"/>
        </w:rPr>
        <w:t>муниципальной</w:t>
      </w:r>
      <w:r w:rsidRPr="00C805D0">
        <w:rPr>
          <w:rFonts w:eastAsia="Calibri"/>
          <w:sz w:val="28"/>
          <w:szCs w:val="28"/>
          <w:lang w:val="ru-RU" w:eastAsia="ru-RU"/>
        </w:rPr>
        <w:t xml:space="preserve"> услуги установление личности заявителя может осуществляться в х</w:t>
      </w:r>
      <w:r w:rsidRPr="00C805D0">
        <w:rPr>
          <w:rFonts w:eastAsia="Calibri"/>
          <w:sz w:val="28"/>
          <w:szCs w:val="28"/>
          <w:lang w:val="ru-RU" w:eastAsia="ru-RU"/>
        </w:rPr>
        <w:t>оде личного приема</w:t>
      </w:r>
      <w:r w:rsidRPr="002F291F">
        <w:rPr>
          <w:rFonts w:eastAsia="Calibri"/>
          <w:sz w:val="28"/>
          <w:szCs w:val="28"/>
          <w:lang w:val="ru-RU" w:eastAsia="ru-RU"/>
        </w:rPr>
        <w:t xml:space="preserve">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МФЦ </w:t>
      </w:r>
      <w:r w:rsidR="006526EA" w:rsidRPr="00026611">
        <w:rPr>
          <w:rFonts w:eastAsia="Calibri"/>
          <w:sz w:val="28"/>
          <w:szCs w:val="28"/>
          <w:lang w:val="ru-RU" w:eastAsia="ru-RU"/>
        </w:rPr>
        <w:t>с использованием информационных технологий, систем, указанных в частях 10 и 11 статьи 7 Федерального закона от 27.07.2010 № 210-ФЗ «Об организации предоставления государственных и муниципальных услуг»</w:t>
      </w:r>
      <w:r w:rsidRPr="00026611">
        <w:rPr>
          <w:rFonts w:eastAsia="Calibri"/>
          <w:sz w:val="28"/>
          <w:szCs w:val="28"/>
          <w:lang w:val="ru-RU" w:eastAsia="ru-RU"/>
        </w:rPr>
        <w:t>.</w:t>
      </w:r>
    </w:p>
    <w:p w:rsidR="009922C9" w:rsidRPr="006124E4" w:rsidRDefault="009922C9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</w:p>
    <w:p w:rsidR="009922C9" w:rsidRPr="002F291F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bookmarkStart w:id="1" w:name="Par5"/>
      <w:bookmarkEnd w:id="1"/>
      <w:r w:rsidRPr="002F291F">
        <w:rPr>
          <w:rFonts w:eastAsia="Calibri"/>
          <w:sz w:val="28"/>
          <w:szCs w:val="28"/>
          <w:lang w:val="ru-RU" w:eastAsia="ru-RU"/>
        </w:rPr>
        <w:t xml:space="preserve">2.2.2. При предоставлении </w:t>
      </w:r>
      <w:r w:rsidR="00F625CA">
        <w:rPr>
          <w:rFonts w:eastAsia="Calibri"/>
          <w:sz w:val="28"/>
          <w:szCs w:val="28"/>
          <w:lang w:val="ru-RU" w:eastAsia="ru-RU"/>
        </w:rPr>
        <w:t>муниципальной</w:t>
      </w:r>
      <w:r w:rsidRPr="002F291F">
        <w:rPr>
          <w:rFonts w:eastAsia="Calibri"/>
          <w:sz w:val="28"/>
          <w:szCs w:val="28"/>
          <w:lang w:val="ru-RU" w:eastAsia="ru-RU"/>
        </w:rPr>
        <w:t xml:space="preserve"> услуги в электронной форме идентификация и аутентификация могут осуществляться посредством:</w:t>
      </w:r>
    </w:p>
    <w:p w:rsidR="009922C9" w:rsidRPr="002F291F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</w:t>
      </w:r>
      <w:r w:rsidRPr="002F291F">
        <w:rPr>
          <w:rFonts w:eastAsia="Calibri"/>
          <w:sz w:val="28"/>
          <w:szCs w:val="28"/>
          <w:lang w:val="ru-RU" w:eastAsia="ru-RU"/>
        </w:rPr>
        <w:t>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:rsidR="009922C9" w:rsidRDefault="003E403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2) единой системы идентификации и аутентификаци</w:t>
      </w:r>
      <w:r w:rsidRPr="002F291F">
        <w:rPr>
          <w:rFonts w:eastAsia="Calibri"/>
          <w:sz w:val="28"/>
          <w:szCs w:val="28"/>
          <w:lang w:val="ru-RU" w:eastAsia="ru-RU"/>
        </w:rPr>
        <w:t>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</w:t>
      </w:r>
      <w:r w:rsidRPr="002F291F">
        <w:rPr>
          <w:rFonts w:eastAsia="Calibri"/>
          <w:sz w:val="28"/>
          <w:szCs w:val="28"/>
          <w:lang w:val="ru-RU" w:eastAsia="ru-RU"/>
        </w:rPr>
        <w:t>ического лица.</w:t>
      </w:r>
    </w:p>
    <w:p w:rsidR="006C7E7E" w:rsidRPr="002F291F" w:rsidRDefault="006C7E7E" w:rsidP="00D1528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 w:eastAsia="ru-RU"/>
        </w:rPr>
      </w:pPr>
    </w:p>
    <w:p w:rsidR="003E449E" w:rsidRPr="006C7E7E" w:rsidRDefault="003E403E" w:rsidP="00D15283">
      <w:pPr>
        <w:jc w:val="center"/>
        <w:rPr>
          <w:rFonts w:eastAsia="Calibri"/>
          <w:sz w:val="28"/>
          <w:szCs w:val="28"/>
          <w:lang w:val="ru-RU"/>
        </w:rPr>
      </w:pPr>
      <w:r w:rsidRPr="006C7E7E">
        <w:rPr>
          <w:rFonts w:eastAsia="Calibri"/>
          <w:sz w:val="28"/>
          <w:szCs w:val="28"/>
          <w:lang w:val="ru-RU"/>
        </w:rPr>
        <w:t xml:space="preserve">Результат предоставления </w:t>
      </w:r>
      <w:r>
        <w:rPr>
          <w:rFonts w:eastAsia="Calibri"/>
          <w:sz w:val="28"/>
          <w:szCs w:val="28"/>
          <w:lang w:val="ru-RU"/>
        </w:rPr>
        <w:t>муниципальной</w:t>
      </w:r>
      <w:r w:rsidRPr="006C7E7E">
        <w:rPr>
          <w:rFonts w:eastAsia="Calibri"/>
          <w:sz w:val="28"/>
          <w:szCs w:val="28"/>
          <w:lang w:val="ru-RU"/>
        </w:rPr>
        <w:t xml:space="preserve"> услуги, а также способы получения результата</w:t>
      </w:r>
    </w:p>
    <w:p w:rsidR="0008457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2.3. Результатом предоставления муниципальной услуги является: </w:t>
      </w:r>
      <w:r w:rsidR="000356BC" w:rsidRPr="002F291F">
        <w:rPr>
          <w:rFonts w:eastAsia="Calibri"/>
          <w:sz w:val="28"/>
          <w:szCs w:val="28"/>
          <w:lang w:val="ru-RU" w:eastAsia="ru-RU"/>
        </w:rPr>
        <w:t xml:space="preserve"> </w:t>
      </w:r>
    </w:p>
    <w:p w:rsidR="00F625CA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в отношении услуги 1.2.1.:</w:t>
      </w:r>
    </w:p>
    <w:p w:rsidR="00413463" w:rsidRPr="00624B69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7F2F3C">
        <w:rPr>
          <w:rFonts w:eastAsia="Calibri"/>
          <w:sz w:val="28"/>
          <w:szCs w:val="28"/>
          <w:lang w:val="ru-RU" w:eastAsia="ru-RU"/>
        </w:rPr>
        <w:t xml:space="preserve">- решение в форме </w:t>
      </w:r>
      <w:r w:rsidR="00F24280" w:rsidRPr="007F2F3C">
        <w:rPr>
          <w:rFonts w:eastAsia="Calibri"/>
          <w:sz w:val="28"/>
          <w:szCs w:val="28"/>
          <w:lang w:val="ru-RU" w:eastAsia="ru-RU"/>
        </w:rPr>
        <w:t xml:space="preserve">ненормативного правового акта </w:t>
      </w:r>
      <w:r w:rsidR="0008457F" w:rsidRPr="007F2F3C">
        <w:rPr>
          <w:rFonts w:eastAsia="Calibri"/>
          <w:sz w:val="28"/>
          <w:szCs w:val="28"/>
          <w:lang w:val="ru-RU" w:eastAsia="ru-RU"/>
        </w:rPr>
        <w:t xml:space="preserve">о </w:t>
      </w:r>
      <w:r w:rsidR="00D8698B" w:rsidRPr="007F2F3C">
        <w:rPr>
          <w:rFonts w:eastAsia="Calibri"/>
          <w:sz w:val="28"/>
          <w:szCs w:val="28"/>
          <w:lang w:val="ru-RU" w:eastAsia="ru-RU"/>
        </w:rPr>
        <w:t xml:space="preserve">принятии </w:t>
      </w:r>
      <w:r w:rsidR="0008457F" w:rsidRPr="007F2F3C">
        <w:rPr>
          <w:rFonts w:eastAsia="Calibri"/>
          <w:sz w:val="28"/>
          <w:szCs w:val="28"/>
          <w:lang w:val="ru-RU" w:eastAsia="ru-RU"/>
        </w:rPr>
        <w:t>на учет в</w:t>
      </w:r>
      <w:r w:rsidR="0008457F" w:rsidRPr="00624B69">
        <w:rPr>
          <w:rFonts w:eastAsia="Calibri"/>
          <w:sz w:val="28"/>
          <w:szCs w:val="28"/>
          <w:lang w:val="ru-RU" w:eastAsia="ru-RU"/>
        </w:rPr>
        <w:t xml:space="preserve"> качестве нуждающихся в </w:t>
      </w:r>
      <w:r w:rsidR="005733D1" w:rsidRPr="00624B69">
        <w:rPr>
          <w:rFonts w:eastAsia="Calibri"/>
          <w:sz w:val="28"/>
          <w:szCs w:val="28"/>
          <w:lang w:val="ru-RU" w:eastAsia="ru-RU"/>
        </w:rPr>
        <w:t>жил</w:t>
      </w:r>
      <w:r w:rsidR="00D8698B" w:rsidRPr="00624B69">
        <w:rPr>
          <w:rFonts w:eastAsia="Calibri"/>
          <w:sz w:val="28"/>
          <w:szCs w:val="28"/>
          <w:lang w:val="ru-RU" w:eastAsia="ru-RU"/>
        </w:rPr>
        <w:t>ых</w:t>
      </w:r>
      <w:r w:rsidR="005733D1" w:rsidRPr="00624B69">
        <w:rPr>
          <w:rFonts w:eastAsia="Calibri"/>
          <w:sz w:val="28"/>
          <w:szCs w:val="28"/>
          <w:lang w:val="ru-RU" w:eastAsia="ru-RU"/>
        </w:rPr>
        <w:t xml:space="preserve"> помещени</w:t>
      </w:r>
      <w:r w:rsidR="00D8698B" w:rsidRPr="00624B69">
        <w:rPr>
          <w:rFonts w:eastAsia="Calibri"/>
          <w:sz w:val="28"/>
          <w:szCs w:val="28"/>
          <w:lang w:val="ru-RU" w:eastAsia="ru-RU"/>
        </w:rPr>
        <w:t>ях</w:t>
      </w:r>
      <w:r w:rsidR="005733D1" w:rsidRPr="00624B69">
        <w:rPr>
          <w:rFonts w:eastAsia="Calibri"/>
          <w:sz w:val="28"/>
          <w:szCs w:val="28"/>
          <w:lang w:val="ru-RU" w:eastAsia="ru-RU"/>
        </w:rPr>
        <w:t>, предоставляем</w:t>
      </w:r>
      <w:r w:rsidR="00D8698B" w:rsidRPr="00624B69">
        <w:rPr>
          <w:rFonts w:eastAsia="Calibri"/>
          <w:sz w:val="28"/>
          <w:szCs w:val="28"/>
          <w:lang w:val="ru-RU" w:eastAsia="ru-RU"/>
        </w:rPr>
        <w:t>ых</w:t>
      </w:r>
      <w:r w:rsidR="005733D1" w:rsidRPr="00624B69">
        <w:rPr>
          <w:rFonts w:eastAsia="Calibri"/>
          <w:sz w:val="28"/>
          <w:szCs w:val="28"/>
          <w:lang w:val="ru-RU" w:eastAsia="ru-RU"/>
        </w:rPr>
        <w:t xml:space="preserve"> по договор</w:t>
      </w:r>
      <w:r w:rsidR="0008457F" w:rsidRPr="00624B69">
        <w:rPr>
          <w:rFonts w:eastAsia="Calibri"/>
          <w:sz w:val="28"/>
          <w:szCs w:val="28"/>
          <w:lang w:val="ru-RU" w:eastAsia="ru-RU"/>
        </w:rPr>
        <w:t>у</w:t>
      </w:r>
      <w:r w:rsidR="005733D1" w:rsidRPr="00624B69">
        <w:rPr>
          <w:rFonts w:eastAsia="Calibri"/>
          <w:sz w:val="28"/>
          <w:szCs w:val="28"/>
          <w:lang w:val="ru-RU" w:eastAsia="ru-RU"/>
        </w:rPr>
        <w:t xml:space="preserve"> социально</w:t>
      </w:r>
      <w:r w:rsidR="00EC6E9E" w:rsidRPr="00624B69">
        <w:rPr>
          <w:rFonts w:eastAsia="Calibri"/>
          <w:sz w:val="28"/>
          <w:szCs w:val="28"/>
          <w:lang w:val="ru-RU" w:eastAsia="ru-RU"/>
        </w:rPr>
        <w:t xml:space="preserve">го </w:t>
      </w:r>
      <w:r w:rsidRPr="00624B69">
        <w:rPr>
          <w:rFonts w:eastAsia="Calibri"/>
          <w:sz w:val="28"/>
          <w:szCs w:val="28"/>
          <w:lang w:val="ru-RU" w:eastAsia="ru-RU"/>
        </w:rPr>
        <w:t>найма</w:t>
      </w:r>
      <w:r w:rsidR="00D8698B" w:rsidRPr="00624B69">
        <w:rPr>
          <w:rFonts w:eastAsia="Calibri"/>
          <w:sz w:val="28"/>
          <w:szCs w:val="28"/>
          <w:lang w:val="ru-RU" w:eastAsia="ru-RU"/>
        </w:rPr>
        <w:t>,</w:t>
      </w:r>
      <w:r w:rsidRPr="00624B69">
        <w:rPr>
          <w:rFonts w:eastAsia="Calibri"/>
          <w:sz w:val="28"/>
          <w:szCs w:val="28"/>
          <w:lang w:val="ru-RU" w:eastAsia="ru-RU"/>
        </w:rPr>
        <w:t xml:space="preserve"> согласно приложению № __;</w:t>
      </w:r>
    </w:p>
    <w:p w:rsidR="005733D1" w:rsidRPr="00624B69" w:rsidRDefault="003E403E" w:rsidP="00D15283">
      <w:pPr>
        <w:ind w:firstLine="709"/>
        <w:jc w:val="both"/>
        <w:rPr>
          <w:rFonts w:eastAsia="Calibri"/>
          <w:lang w:val="ru-RU" w:eastAsia="ru-RU"/>
        </w:rPr>
      </w:pPr>
      <w:r w:rsidRPr="00624B69">
        <w:rPr>
          <w:rFonts w:eastAsia="Calibri"/>
          <w:sz w:val="28"/>
          <w:szCs w:val="28"/>
          <w:lang w:val="ru-RU" w:eastAsia="ru-RU"/>
        </w:rPr>
        <w:t xml:space="preserve"> (</w:t>
      </w:r>
      <w:r w:rsidRPr="00624B69">
        <w:rPr>
          <w:rFonts w:eastAsia="Calibri"/>
          <w:lang w:val="ru-RU" w:eastAsia="ru-RU"/>
        </w:rPr>
        <w:t xml:space="preserve">каждое </w:t>
      </w:r>
      <w:r w:rsidR="003E449E" w:rsidRPr="00624B69">
        <w:rPr>
          <w:rFonts w:eastAsia="Calibri"/>
          <w:lang w:val="ru-RU" w:eastAsia="ru-RU"/>
        </w:rPr>
        <w:t>муниципальное образование разрабатывает и утверждает самостоятельно форму, шаблон указан в приложении  №</w:t>
      </w:r>
      <w:r w:rsidR="00F625CA" w:rsidRPr="00624B69">
        <w:rPr>
          <w:rFonts w:eastAsia="Calibri"/>
          <w:lang w:val="ru-RU" w:eastAsia="ru-RU"/>
        </w:rPr>
        <w:t>5</w:t>
      </w:r>
      <w:r w:rsidRPr="00624B69">
        <w:rPr>
          <w:rFonts w:eastAsia="Calibri"/>
          <w:lang w:val="ru-RU" w:eastAsia="ru-RU"/>
        </w:rPr>
        <w:t>)</w:t>
      </w:r>
      <w:r w:rsidR="00EC6E9E" w:rsidRPr="00624B69">
        <w:rPr>
          <w:rFonts w:eastAsia="Calibri"/>
          <w:lang w:val="ru-RU" w:eastAsia="ru-RU"/>
        </w:rPr>
        <w:t>;</w:t>
      </w:r>
    </w:p>
    <w:p w:rsidR="00413463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7F2F3C">
        <w:rPr>
          <w:rFonts w:eastAsia="Calibri"/>
          <w:sz w:val="28"/>
          <w:szCs w:val="28"/>
          <w:lang w:val="ru-RU" w:eastAsia="ru-RU"/>
        </w:rPr>
        <w:t xml:space="preserve">- решение в форме </w:t>
      </w:r>
      <w:r w:rsidR="00F24280" w:rsidRPr="007F2F3C">
        <w:rPr>
          <w:rFonts w:eastAsia="Calibri"/>
          <w:sz w:val="28"/>
          <w:szCs w:val="28"/>
          <w:lang w:val="ru-RU" w:eastAsia="ru-RU"/>
        </w:rPr>
        <w:t xml:space="preserve">ненормативного правового акта  </w:t>
      </w:r>
      <w:r w:rsidR="005733D1" w:rsidRPr="007F2F3C">
        <w:rPr>
          <w:rFonts w:eastAsia="Calibri"/>
          <w:sz w:val="28"/>
          <w:szCs w:val="28"/>
          <w:lang w:val="ru-RU" w:eastAsia="ru-RU"/>
        </w:rPr>
        <w:t xml:space="preserve">об </w:t>
      </w:r>
      <w:r w:rsidR="00A40573" w:rsidRPr="007F2F3C">
        <w:rPr>
          <w:rFonts w:eastAsia="Calibri"/>
          <w:sz w:val="28"/>
          <w:szCs w:val="28"/>
          <w:lang w:val="ru-RU" w:eastAsia="ru-RU"/>
        </w:rPr>
        <w:t>отказе в принятии</w:t>
      </w:r>
      <w:r w:rsidR="00A40573" w:rsidRPr="00624B69">
        <w:rPr>
          <w:rFonts w:eastAsia="Calibri"/>
          <w:sz w:val="28"/>
          <w:szCs w:val="28"/>
          <w:lang w:val="ru-RU" w:eastAsia="ru-RU"/>
        </w:rPr>
        <w:t xml:space="preserve"> на учет в качестве нуждающихся в жилых</w:t>
      </w:r>
      <w:r w:rsidR="00A40573" w:rsidRPr="002F291F">
        <w:rPr>
          <w:rFonts w:eastAsia="Calibri"/>
          <w:sz w:val="28"/>
          <w:szCs w:val="28"/>
          <w:lang w:val="ru-RU" w:eastAsia="ru-RU"/>
        </w:rPr>
        <w:t xml:space="preserve"> помещениях, предоставляемых по договорам социального </w:t>
      </w:r>
      <w:r w:rsidR="00A40573" w:rsidRPr="00624B69">
        <w:rPr>
          <w:rFonts w:eastAsia="Calibri"/>
          <w:sz w:val="28"/>
          <w:szCs w:val="28"/>
          <w:lang w:val="ru-RU" w:eastAsia="ru-RU"/>
        </w:rPr>
        <w:t>найма</w:t>
      </w:r>
      <w:r w:rsidR="00D8698B" w:rsidRPr="00624B69">
        <w:rPr>
          <w:rFonts w:eastAsia="Calibri"/>
          <w:sz w:val="28"/>
          <w:szCs w:val="28"/>
          <w:lang w:val="ru-RU" w:eastAsia="ru-RU"/>
        </w:rPr>
        <w:t>,</w:t>
      </w:r>
      <w:r w:rsidRPr="00624B69">
        <w:rPr>
          <w:rFonts w:eastAsia="Calibri"/>
          <w:sz w:val="28"/>
          <w:szCs w:val="28"/>
          <w:lang w:val="ru-RU" w:eastAsia="ru-RU"/>
        </w:rPr>
        <w:t xml:space="preserve"> согласно приложению № </w:t>
      </w:r>
      <w:r w:rsidR="00230ECF" w:rsidRPr="00624B69">
        <w:rPr>
          <w:rFonts w:eastAsia="Calibri"/>
          <w:sz w:val="28"/>
          <w:szCs w:val="28"/>
          <w:lang w:val="ru-RU" w:eastAsia="ru-RU"/>
        </w:rPr>
        <w:t>___</w:t>
      </w:r>
    </w:p>
    <w:p w:rsidR="00F625CA" w:rsidRDefault="003E403E" w:rsidP="00D15283">
      <w:pPr>
        <w:ind w:firstLine="708"/>
        <w:jc w:val="both"/>
        <w:rPr>
          <w:rFonts w:eastAsia="Calibri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(</w:t>
      </w:r>
      <w:r w:rsidRPr="002F291F">
        <w:rPr>
          <w:rFonts w:eastAsia="Calibri"/>
          <w:lang w:val="ru-RU" w:eastAsia="ru-RU"/>
        </w:rPr>
        <w:t xml:space="preserve">каждое муниципальное образование разрабатывает и утверждает самостоятельно </w:t>
      </w:r>
      <w:r w:rsidRPr="002F291F">
        <w:rPr>
          <w:rFonts w:eastAsia="Calibri"/>
          <w:lang w:val="ru-RU" w:eastAsia="ru-RU"/>
        </w:rPr>
        <w:t>форму, ш</w:t>
      </w:r>
      <w:r>
        <w:rPr>
          <w:rFonts w:eastAsia="Calibri"/>
          <w:lang w:val="ru-RU" w:eastAsia="ru-RU"/>
        </w:rPr>
        <w:t xml:space="preserve">аблон указан в приложении  № </w:t>
      </w:r>
      <w:r w:rsidR="007F2F3C">
        <w:rPr>
          <w:rFonts w:eastAsia="Calibri"/>
          <w:lang w:val="ru-RU" w:eastAsia="ru-RU"/>
        </w:rPr>
        <w:t>6</w:t>
      </w:r>
      <w:r>
        <w:rPr>
          <w:rFonts w:eastAsia="Calibri"/>
          <w:lang w:val="ru-RU" w:eastAsia="ru-RU"/>
        </w:rPr>
        <w:t>);</w:t>
      </w:r>
    </w:p>
    <w:p w:rsidR="00F625CA" w:rsidRPr="00F625CA" w:rsidRDefault="003E403E" w:rsidP="00D15283">
      <w:pPr>
        <w:ind w:firstLine="708"/>
        <w:jc w:val="both"/>
        <w:rPr>
          <w:rFonts w:eastAsia="Calibri"/>
          <w:lang w:val="ru-RU" w:eastAsia="ru-RU"/>
        </w:rPr>
      </w:pPr>
      <w:r>
        <w:rPr>
          <w:rFonts w:eastAsia="Calibri"/>
          <w:lang w:val="ru-RU" w:eastAsia="ru-RU"/>
        </w:rPr>
        <w:t xml:space="preserve">- </w:t>
      </w:r>
      <w:r w:rsidRPr="00F625CA">
        <w:rPr>
          <w:rFonts w:eastAsia="Calibri"/>
          <w:sz w:val="28"/>
          <w:szCs w:val="28"/>
          <w:lang w:val="ru-RU" w:eastAsia="ru-RU"/>
        </w:rPr>
        <w:t>реестровая запись в соответствии с категорией заявителя (при технической реализации)</w:t>
      </w:r>
      <w:r>
        <w:rPr>
          <w:rFonts w:eastAsia="Calibri"/>
          <w:sz w:val="28"/>
          <w:szCs w:val="28"/>
          <w:lang w:val="ru-RU" w:eastAsia="ru-RU"/>
        </w:rPr>
        <w:t>;</w:t>
      </w:r>
    </w:p>
    <w:p w:rsidR="00F625CA" w:rsidRPr="00F625CA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в отношении услуги 1.2.2.:</w:t>
      </w:r>
    </w:p>
    <w:p w:rsidR="00F625CA" w:rsidRPr="007F2F3C" w:rsidRDefault="003E403E" w:rsidP="00D15283">
      <w:pPr>
        <w:ind w:firstLine="708"/>
        <w:jc w:val="both"/>
        <w:rPr>
          <w:rFonts w:eastAsia="Calibri"/>
          <w:lang w:val="ru-RU" w:eastAsia="ru-RU"/>
        </w:rPr>
      </w:pPr>
      <w:r w:rsidRPr="00F24280">
        <w:rPr>
          <w:rFonts w:eastAsia="Calibri"/>
          <w:sz w:val="28"/>
          <w:szCs w:val="28"/>
          <w:lang w:val="ru-RU" w:eastAsia="ru-RU"/>
        </w:rPr>
        <w:t xml:space="preserve">- </w:t>
      </w:r>
      <w:r w:rsidR="00153D9C" w:rsidRPr="007F2F3C">
        <w:rPr>
          <w:rFonts w:eastAsia="Calibri"/>
          <w:sz w:val="28"/>
          <w:szCs w:val="28"/>
          <w:lang w:val="ru-RU" w:eastAsia="ru-RU"/>
        </w:rPr>
        <w:t xml:space="preserve">решение в форме </w:t>
      </w:r>
      <w:r w:rsidRPr="007F2F3C">
        <w:rPr>
          <w:rFonts w:eastAsia="Calibri"/>
          <w:i/>
          <w:sz w:val="28"/>
          <w:szCs w:val="28"/>
          <w:lang w:val="ru-RU" w:eastAsia="ru-RU"/>
        </w:rPr>
        <w:t>у</w:t>
      </w:r>
      <w:r w:rsidR="009922C9" w:rsidRPr="007F2F3C">
        <w:rPr>
          <w:rFonts w:eastAsia="Calibri"/>
          <w:i/>
          <w:sz w:val="28"/>
          <w:szCs w:val="28"/>
          <w:lang w:val="ru-RU" w:eastAsia="ru-RU"/>
        </w:rPr>
        <w:t>ведомлени</w:t>
      </w:r>
      <w:r w:rsidR="00153D9C" w:rsidRPr="007F2F3C">
        <w:rPr>
          <w:rFonts w:eastAsia="Calibri"/>
          <w:i/>
          <w:sz w:val="28"/>
          <w:szCs w:val="28"/>
          <w:lang w:val="ru-RU" w:eastAsia="ru-RU"/>
        </w:rPr>
        <w:t>я</w:t>
      </w:r>
      <w:r w:rsidR="00EC6E9E" w:rsidRPr="007F2F3C">
        <w:rPr>
          <w:rFonts w:eastAsia="Calibri"/>
          <w:sz w:val="28"/>
          <w:szCs w:val="28"/>
          <w:lang w:val="ru-RU" w:eastAsia="ru-RU"/>
        </w:rPr>
        <w:t xml:space="preserve"> об очередности предоставления жилых помещений по договору социального найма</w:t>
      </w:r>
      <w:r w:rsidR="00413463" w:rsidRPr="007F2F3C">
        <w:rPr>
          <w:rFonts w:eastAsia="Calibri"/>
          <w:sz w:val="28"/>
          <w:szCs w:val="28"/>
          <w:lang w:val="ru-RU" w:eastAsia="ru-RU"/>
        </w:rPr>
        <w:t xml:space="preserve"> согласно приложению №____ </w:t>
      </w:r>
      <w:r w:rsidR="00EC6E9E" w:rsidRPr="007F2F3C">
        <w:rPr>
          <w:rFonts w:eastAsia="Calibri"/>
          <w:sz w:val="28"/>
          <w:szCs w:val="28"/>
          <w:lang w:val="ru-RU" w:eastAsia="ru-RU"/>
        </w:rPr>
        <w:t>;</w:t>
      </w:r>
    </w:p>
    <w:p w:rsidR="00F625CA" w:rsidRDefault="003E403E" w:rsidP="00D15283">
      <w:pPr>
        <w:ind w:firstLine="708"/>
        <w:jc w:val="both"/>
        <w:rPr>
          <w:rFonts w:eastAsia="Calibri"/>
          <w:lang w:val="ru-RU" w:eastAsia="ru-RU"/>
        </w:rPr>
      </w:pPr>
      <w:r w:rsidRPr="007F2F3C">
        <w:rPr>
          <w:rFonts w:eastAsia="Calibri"/>
          <w:lang w:val="ru-RU" w:eastAsia="ru-RU"/>
        </w:rPr>
        <w:lastRenderedPageBreak/>
        <w:t xml:space="preserve">- </w:t>
      </w:r>
      <w:r w:rsidR="00413463" w:rsidRPr="007F2F3C">
        <w:rPr>
          <w:rFonts w:eastAsia="Calibri"/>
          <w:sz w:val="28"/>
          <w:szCs w:val="28"/>
          <w:lang w:val="ru-RU" w:eastAsia="ru-RU"/>
        </w:rPr>
        <w:t xml:space="preserve">решение в форме </w:t>
      </w:r>
      <w:r w:rsidR="00464303" w:rsidRPr="007F2F3C">
        <w:rPr>
          <w:rFonts w:eastAsia="Calibri"/>
          <w:i/>
          <w:sz w:val="28"/>
          <w:szCs w:val="28"/>
          <w:lang w:val="ru-RU" w:eastAsia="ru-RU"/>
        </w:rPr>
        <w:t>уведомлени</w:t>
      </w:r>
      <w:r w:rsidR="00153D9C" w:rsidRPr="007F2F3C">
        <w:rPr>
          <w:rFonts w:eastAsia="Calibri"/>
          <w:i/>
          <w:sz w:val="28"/>
          <w:szCs w:val="28"/>
          <w:lang w:val="ru-RU" w:eastAsia="ru-RU"/>
        </w:rPr>
        <w:t>я</w:t>
      </w:r>
      <w:r w:rsidR="00464303" w:rsidRPr="00F24280">
        <w:rPr>
          <w:rFonts w:eastAsia="Calibri"/>
          <w:i/>
          <w:sz w:val="28"/>
          <w:szCs w:val="28"/>
          <w:lang w:val="ru-RU" w:eastAsia="ru-RU"/>
        </w:rPr>
        <w:t xml:space="preserve"> </w:t>
      </w:r>
      <w:r w:rsidR="00EC6E9E" w:rsidRPr="00F24280">
        <w:rPr>
          <w:rFonts w:eastAsia="Calibri"/>
          <w:sz w:val="28"/>
          <w:szCs w:val="28"/>
          <w:lang w:val="ru-RU" w:eastAsia="ru-RU"/>
        </w:rPr>
        <w:t xml:space="preserve">об отказе в </w:t>
      </w:r>
      <w:r w:rsidR="00EC6E9E" w:rsidRPr="00EE3B7E">
        <w:rPr>
          <w:rFonts w:eastAsia="Calibri"/>
          <w:sz w:val="28"/>
          <w:szCs w:val="28"/>
          <w:lang w:val="ru-RU" w:eastAsia="ru-RU"/>
        </w:rPr>
        <w:t>предоставлении информации об очередности предоставления жилых помещений по договору социаль</w:t>
      </w:r>
      <w:r w:rsidR="00EC6E9E" w:rsidRPr="00F24280">
        <w:rPr>
          <w:rFonts w:eastAsia="Calibri"/>
          <w:sz w:val="28"/>
          <w:szCs w:val="28"/>
          <w:lang w:val="ru-RU" w:eastAsia="ru-RU"/>
        </w:rPr>
        <w:t>ного найма</w:t>
      </w:r>
      <w:r w:rsidR="00B02673">
        <w:rPr>
          <w:rFonts w:eastAsia="Calibri"/>
          <w:sz w:val="28"/>
          <w:szCs w:val="28"/>
          <w:lang w:val="ru-RU" w:eastAsia="ru-RU"/>
        </w:rPr>
        <w:t xml:space="preserve"> </w:t>
      </w:r>
      <w:r w:rsidR="00B02673" w:rsidRPr="00F625CA">
        <w:rPr>
          <w:rFonts w:eastAsia="Calibri"/>
          <w:sz w:val="28"/>
          <w:szCs w:val="28"/>
          <w:lang w:val="ru-RU" w:eastAsia="ru-RU"/>
        </w:rPr>
        <w:t>согласно приложению №____</w:t>
      </w:r>
      <w:r>
        <w:rPr>
          <w:rFonts w:eastAsia="Calibri"/>
          <w:sz w:val="28"/>
          <w:szCs w:val="28"/>
          <w:lang w:val="ru-RU" w:eastAsia="ru-RU"/>
        </w:rPr>
        <w:t>;</w:t>
      </w:r>
    </w:p>
    <w:p w:rsidR="00563990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Результат предоставления муниципальной услуги предоставляется (в соответствии со способом, указанным заявителем при подаче заявления и документов):</w:t>
      </w:r>
    </w:p>
    <w:p w:rsidR="00563990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1) при личной явке:</w:t>
      </w:r>
    </w:p>
    <w:p w:rsidR="00563990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В ОМСУ, </w:t>
      </w:r>
      <w:r w:rsidRPr="002F291F">
        <w:rPr>
          <w:rFonts w:eastAsia="Calibri"/>
          <w:sz w:val="28"/>
          <w:szCs w:val="28"/>
          <w:lang w:val="ru-RU" w:eastAsia="ru-RU"/>
        </w:rPr>
        <w:t>в филиалах, отделах, удаленных рабочих местах МФЦ;</w:t>
      </w:r>
    </w:p>
    <w:p w:rsidR="00563990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2)</w:t>
      </w:r>
      <w:r w:rsidRPr="002F291F">
        <w:rPr>
          <w:rFonts w:eastAsia="Calibri"/>
          <w:sz w:val="28"/>
          <w:szCs w:val="28"/>
          <w:lang w:val="ru-RU" w:eastAsia="ru-RU"/>
        </w:rPr>
        <w:t xml:space="preserve"> без личной явки:</w:t>
      </w:r>
    </w:p>
    <w:p w:rsidR="0056399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в электронной форме через личный кабинет заявителя на ПГУ ЛО/ЕПГУ;</w:t>
      </w:r>
    </w:p>
    <w:p w:rsidR="00973355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на электронную почту; </w:t>
      </w:r>
    </w:p>
    <w:p w:rsidR="00563990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Если в результате предоставления </w:t>
      </w:r>
      <w:r w:rsidR="00D3270D">
        <w:rPr>
          <w:rFonts w:eastAsia="Calibri"/>
          <w:sz w:val="28"/>
          <w:szCs w:val="28"/>
          <w:lang w:val="ru-RU" w:eastAsia="ru-RU"/>
        </w:rPr>
        <w:t>муниципальной</w:t>
      </w:r>
      <w:r w:rsidRPr="002F291F">
        <w:rPr>
          <w:rFonts w:eastAsia="Calibri"/>
          <w:sz w:val="28"/>
          <w:szCs w:val="28"/>
          <w:lang w:val="ru-RU" w:eastAsia="ru-RU"/>
        </w:rPr>
        <w:t xml:space="preserve"> услуги при положительном решении формируется реестровая запись в информационной системе, то результат услуги, в том числе номер реестровой записи, направляется и хранится в личном кабинете заявителя на ПГУ ЛО/ЕПГУ (при наличии технической возможности).</w:t>
      </w:r>
    </w:p>
    <w:p w:rsidR="00901C85" w:rsidRDefault="00901C85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</w:p>
    <w:p w:rsidR="006C7E7E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С</w:t>
      </w:r>
      <w:r>
        <w:rPr>
          <w:rFonts w:eastAsia="Calibri"/>
          <w:sz w:val="28"/>
          <w:szCs w:val="28"/>
          <w:lang w:val="ru-RU"/>
        </w:rPr>
        <w:t xml:space="preserve">рок предоставления муниципальной </w:t>
      </w:r>
      <w:r w:rsidRPr="006C7E7E">
        <w:rPr>
          <w:rFonts w:eastAsia="Calibri"/>
          <w:sz w:val="28"/>
          <w:szCs w:val="28"/>
          <w:lang w:val="ru-RU"/>
        </w:rPr>
        <w:t>услуги</w:t>
      </w:r>
    </w:p>
    <w:p w:rsidR="006C7E7E" w:rsidRPr="002F291F" w:rsidRDefault="006C7E7E" w:rsidP="00D15283">
      <w:pPr>
        <w:autoSpaceDE w:val="0"/>
        <w:autoSpaceDN w:val="0"/>
        <w:adjustRightInd w:val="0"/>
        <w:rPr>
          <w:rFonts w:eastAsia="Calibri"/>
          <w:sz w:val="28"/>
          <w:szCs w:val="28"/>
          <w:lang w:val="ru-RU"/>
        </w:rPr>
      </w:pPr>
    </w:p>
    <w:p w:rsidR="00413463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2.4. Срок предоставления муниципальной услуги:</w:t>
      </w:r>
    </w:p>
    <w:p w:rsidR="00F625CA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 - о принятии граждан на учет в качестве нуждающихся в жилых помещениях, предоставляемых по договорам социального найма составляет: </w:t>
      </w:r>
      <w:r w:rsidR="00445B1D">
        <w:rPr>
          <w:rFonts w:eastAsia="Calibri"/>
          <w:sz w:val="28"/>
          <w:szCs w:val="28"/>
          <w:lang w:val="ru-RU" w:eastAsia="ru-RU"/>
        </w:rPr>
        <w:t>1</w:t>
      </w:r>
      <w:r w:rsidR="00FE4109">
        <w:rPr>
          <w:rFonts w:eastAsia="Calibri"/>
          <w:sz w:val="28"/>
          <w:szCs w:val="28"/>
          <w:lang w:val="ru-RU" w:eastAsia="ru-RU"/>
        </w:rPr>
        <w:t>0</w:t>
      </w:r>
      <w:r w:rsidRPr="002F291F">
        <w:rPr>
          <w:rFonts w:eastAsia="Calibri"/>
          <w:sz w:val="28"/>
          <w:szCs w:val="28"/>
          <w:lang w:val="ru-RU" w:eastAsia="ru-RU"/>
        </w:rPr>
        <w:t xml:space="preserve"> рабочих дней с даты поступления</w:t>
      </w:r>
      <w:r w:rsidRPr="002F291F">
        <w:rPr>
          <w:rFonts w:eastAsia="Calibri"/>
          <w:sz w:val="28"/>
          <w:szCs w:val="28"/>
          <w:lang w:val="ru-RU" w:eastAsia="ru-RU"/>
        </w:rPr>
        <w:t xml:space="preserve"> (регистрации</w:t>
      </w:r>
      <w:r>
        <w:rPr>
          <w:rFonts w:eastAsia="Calibri"/>
          <w:sz w:val="28"/>
          <w:szCs w:val="28"/>
          <w:lang w:val="ru-RU" w:eastAsia="ru-RU"/>
        </w:rPr>
        <w:t>) заявления в ОМСУ/Организацию;</w:t>
      </w:r>
    </w:p>
    <w:p w:rsidR="00413463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о </w:t>
      </w:r>
      <w:r w:rsidRPr="002F291F">
        <w:rPr>
          <w:rFonts w:eastAsia="Calibri"/>
          <w:sz w:val="28"/>
          <w:szCs w:val="28"/>
          <w:lang w:val="ru-RU" w:eastAsia="ru-RU"/>
        </w:rPr>
        <w:t xml:space="preserve">предоставлении информации об очередности предоставления жилых помещений по договору социального найма составляет: </w:t>
      </w:r>
      <w:r w:rsidR="00314DCE">
        <w:rPr>
          <w:rFonts w:eastAsia="Calibri"/>
          <w:sz w:val="28"/>
          <w:szCs w:val="28"/>
          <w:lang w:val="ru-RU" w:eastAsia="ru-RU"/>
        </w:rPr>
        <w:t>4</w:t>
      </w:r>
      <w:r w:rsidRPr="002F291F">
        <w:rPr>
          <w:rFonts w:eastAsia="Calibri"/>
          <w:sz w:val="28"/>
          <w:szCs w:val="28"/>
          <w:lang w:val="ru-RU" w:eastAsia="ru-RU"/>
        </w:rPr>
        <w:t xml:space="preserve"> рабочих дня с даты поступления (регистрации) заявления в ОМСУ/Организацию.</w:t>
      </w:r>
    </w:p>
    <w:p w:rsidR="006C7E7E" w:rsidRDefault="006C7E7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</w:p>
    <w:p w:rsidR="006C7E7E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  <w:r w:rsidRPr="006C7E7E">
        <w:rPr>
          <w:rFonts w:eastAsia="Calibri"/>
          <w:sz w:val="28"/>
          <w:szCs w:val="28"/>
          <w:lang w:val="ru-RU"/>
        </w:rPr>
        <w:t>Правовые основа</w:t>
      </w:r>
      <w:r w:rsidRPr="006C7E7E">
        <w:rPr>
          <w:rFonts w:eastAsia="Calibri"/>
          <w:sz w:val="28"/>
          <w:szCs w:val="28"/>
          <w:lang w:val="ru-RU"/>
        </w:rPr>
        <w:t>ния для предоставления государственной услуги</w:t>
      </w:r>
    </w:p>
    <w:p w:rsidR="006C7E7E" w:rsidRPr="006C7E7E" w:rsidRDefault="006C7E7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  <w:lang w:val="ru-RU"/>
        </w:rPr>
      </w:pPr>
    </w:p>
    <w:p w:rsidR="00A52425" w:rsidRPr="002F291F" w:rsidRDefault="003E403E" w:rsidP="00D15283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2.5. Правовые основания для предоставления муниципальной услуги: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Конституция Российской Федерации;</w:t>
      </w:r>
    </w:p>
    <w:p w:rsidR="00A52425" w:rsidRPr="002F291F" w:rsidRDefault="003E403E" w:rsidP="00D15283">
      <w:pPr>
        <w:numPr>
          <w:ilvl w:val="0"/>
          <w:numId w:val="3"/>
        </w:numPr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Гражданский кодекс Российской Федерации;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Жилищный кодекс Российской Федерации;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Федеральный закон </w:t>
      </w:r>
      <w:r w:rsidR="00C37616" w:rsidRPr="002F291F">
        <w:rPr>
          <w:rFonts w:eastAsia="Calibri"/>
          <w:sz w:val="28"/>
          <w:szCs w:val="28"/>
          <w:lang w:val="ru-RU" w:eastAsia="ru-RU"/>
        </w:rPr>
        <w:t xml:space="preserve">от 29.12.2004 № 189-ФЗ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 введении в действие Жилищного кодекса Российской Федерации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A52425" w:rsidRPr="00AE769C" w:rsidRDefault="003E403E" w:rsidP="00D15283">
      <w:pPr>
        <w:numPr>
          <w:ilvl w:val="0"/>
          <w:numId w:val="3"/>
        </w:numPr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Федеральный закон Российской Федерации </w:t>
      </w:r>
      <w:r w:rsidR="00C37616" w:rsidRPr="002F291F">
        <w:rPr>
          <w:rFonts w:eastAsia="Calibri"/>
          <w:sz w:val="28"/>
          <w:szCs w:val="28"/>
          <w:lang w:val="ru-RU" w:eastAsia="ru-RU"/>
        </w:rPr>
        <w:t xml:space="preserve">от 06.10.2003 № 131-ФЗ </w:t>
      </w:r>
      <w:r w:rsidR="000D50C2" w:rsidRPr="00AE769C">
        <w:rPr>
          <w:rFonts w:eastAsia="Calibri"/>
          <w:sz w:val="28"/>
          <w:szCs w:val="28"/>
          <w:lang w:val="ru-RU" w:eastAsia="ru-RU"/>
        </w:rPr>
        <w:t>«</w:t>
      </w:r>
      <w:r w:rsidRPr="00AE769C">
        <w:rPr>
          <w:rFonts w:eastAsia="Calibri"/>
          <w:sz w:val="28"/>
          <w:szCs w:val="28"/>
          <w:lang w:val="ru-RU" w:eastAsia="ru-RU"/>
        </w:rPr>
        <w:t>Об общих принципах организации местного самоуправления в Российской Федерации</w:t>
      </w:r>
      <w:r w:rsidR="000D50C2" w:rsidRPr="00AE769C">
        <w:rPr>
          <w:rFonts w:eastAsia="Calibri"/>
          <w:sz w:val="28"/>
          <w:szCs w:val="28"/>
          <w:lang w:val="ru-RU" w:eastAsia="ru-RU"/>
        </w:rPr>
        <w:t>»</w:t>
      </w:r>
      <w:r w:rsidRPr="00AE769C">
        <w:rPr>
          <w:rFonts w:eastAsia="Calibri"/>
          <w:sz w:val="28"/>
          <w:szCs w:val="28"/>
          <w:lang w:val="ru-RU" w:eastAsia="ru-RU"/>
        </w:rPr>
        <w:t>;</w:t>
      </w:r>
    </w:p>
    <w:p w:rsidR="00A52425" w:rsidRPr="00317DD8" w:rsidRDefault="003E403E" w:rsidP="00D15283">
      <w:pPr>
        <w:tabs>
          <w:tab w:val="left" w:pos="0"/>
        </w:tabs>
        <w:ind w:firstLine="709"/>
        <w:jc w:val="both"/>
        <w:rPr>
          <w:rFonts w:eastAsia="Calibri"/>
          <w:sz w:val="28"/>
          <w:szCs w:val="28"/>
          <w:highlight w:val="yellow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="008F5BBA" w:rsidRPr="00AE769C">
        <w:rPr>
          <w:rFonts w:eastAsia="Calibri"/>
          <w:sz w:val="28"/>
          <w:szCs w:val="28"/>
          <w:lang w:val="ru-RU" w:eastAsia="ru-RU"/>
        </w:rPr>
        <w:t>Постановления Правительства Российской Федерации от 28.01.2006 №</w:t>
      </w:r>
      <w:r w:rsidR="008F5BBA" w:rsidRPr="008F5BBA">
        <w:rPr>
          <w:rFonts w:eastAsia="Calibri"/>
          <w:sz w:val="28"/>
          <w:szCs w:val="28"/>
          <w:lang w:val="ru-RU" w:eastAsia="ru-RU"/>
        </w:rPr>
        <w:t xml:space="preserve">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домом»</w:t>
      </w:r>
      <w:r>
        <w:rPr>
          <w:rFonts w:eastAsia="Calibri"/>
          <w:sz w:val="28"/>
          <w:szCs w:val="28"/>
          <w:lang w:val="ru-RU" w:eastAsia="ru-RU"/>
        </w:rPr>
        <w:t>;</w:t>
      </w:r>
    </w:p>
    <w:p w:rsidR="00A52425" w:rsidRPr="002F291F" w:rsidRDefault="003E403E" w:rsidP="00D15283">
      <w:pPr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Постановление Правительства Российской Федерации от 20.08.2003 № 512 </w:t>
      </w:r>
      <w:r w:rsidR="000D50C2" w:rsidRPr="002F291F">
        <w:rPr>
          <w:rFonts w:eastAsia="Calibri"/>
          <w:sz w:val="28"/>
          <w:szCs w:val="28"/>
          <w:lang w:val="ru-RU"/>
        </w:rPr>
        <w:t>«</w:t>
      </w:r>
      <w:r w:rsidRPr="002F291F">
        <w:rPr>
          <w:rFonts w:eastAsia="Calibri"/>
          <w:sz w:val="28"/>
          <w:szCs w:val="28"/>
          <w:lang w:val="ru-RU"/>
        </w:rPr>
        <w:t xml:space="preserve">О перечне видов доходов, учитываемых при расчете среднедушевого дохода </w:t>
      </w:r>
      <w:r w:rsidRPr="002F291F">
        <w:rPr>
          <w:rFonts w:eastAsia="Calibri"/>
          <w:sz w:val="28"/>
          <w:szCs w:val="28"/>
          <w:lang w:val="ru-RU"/>
        </w:rPr>
        <w:lastRenderedPageBreak/>
        <w:t xml:space="preserve">семьи и дохода одиноко проживающего гражданина для оказания им государственной социальной </w:t>
      </w:r>
      <w:r w:rsidRPr="002F291F">
        <w:rPr>
          <w:rFonts w:eastAsia="Calibri"/>
          <w:sz w:val="28"/>
          <w:szCs w:val="28"/>
          <w:lang w:val="ru-RU"/>
        </w:rPr>
        <w:t>помощи</w:t>
      </w:r>
      <w:r w:rsidR="000D50C2" w:rsidRPr="002F291F">
        <w:rPr>
          <w:rFonts w:eastAsia="Calibri"/>
          <w:sz w:val="28"/>
          <w:szCs w:val="28"/>
          <w:lang w:val="ru-RU"/>
        </w:rPr>
        <w:t>»</w:t>
      </w:r>
      <w:r w:rsidRPr="002F291F">
        <w:rPr>
          <w:rFonts w:eastAsia="Calibri"/>
          <w:sz w:val="28"/>
          <w:szCs w:val="28"/>
          <w:lang w:val="ru-RU"/>
        </w:rPr>
        <w:t>;</w:t>
      </w:r>
    </w:p>
    <w:p w:rsidR="00A52425" w:rsidRPr="002F291F" w:rsidRDefault="003E403E" w:rsidP="00D15283">
      <w:pPr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Постановление Правительства Российской Федерации </w:t>
      </w:r>
      <w:r w:rsidRPr="002F291F">
        <w:rPr>
          <w:rFonts w:eastAsia="Calibri"/>
          <w:sz w:val="28"/>
          <w:szCs w:val="28"/>
          <w:lang w:val="ru-RU" w:eastAsia="ru-RU"/>
        </w:rPr>
        <w:t xml:space="preserve">от 24.12.2007 № 922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особенностях порядка исчисления средней заработной платы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/>
        </w:rPr>
        <w:t>;</w:t>
      </w:r>
    </w:p>
    <w:p w:rsidR="00A52425" w:rsidRPr="002F291F" w:rsidRDefault="003E403E" w:rsidP="00D15283">
      <w:pPr>
        <w:numPr>
          <w:ilvl w:val="0"/>
          <w:numId w:val="3"/>
        </w:numPr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Распоряжение Правительства Российской Федерации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утверждении сводного перечня первоочередных государственных и м</w:t>
      </w:r>
      <w:r w:rsidRPr="002F291F">
        <w:rPr>
          <w:rFonts w:eastAsia="Calibri"/>
          <w:sz w:val="28"/>
          <w:szCs w:val="28"/>
          <w:lang w:val="ru-RU" w:eastAsia="ru-RU"/>
        </w:rPr>
        <w:t>униципальных услуг, предоставляемых в электронном виде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 xml:space="preserve"> от 17.12.2009 № 1993-р</w:t>
      </w:r>
      <w:r w:rsidR="004E563D" w:rsidRPr="002F291F">
        <w:rPr>
          <w:rFonts w:eastAsia="Calibri"/>
          <w:sz w:val="28"/>
          <w:szCs w:val="28"/>
          <w:lang w:val="ru-RU" w:eastAsia="ru-RU"/>
        </w:rPr>
        <w:t>;</w:t>
      </w:r>
    </w:p>
    <w:p w:rsidR="00DB6EC0" w:rsidRPr="002F291F" w:rsidRDefault="003E403E" w:rsidP="00D15283">
      <w:pPr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Приказ Минздрава России от 29.11.2012 </w:t>
      </w:r>
      <w:r w:rsidR="000D50C2" w:rsidRPr="002F291F">
        <w:rPr>
          <w:rFonts w:eastAsia="Calibri"/>
          <w:sz w:val="28"/>
          <w:szCs w:val="28"/>
          <w:lang w:val="ru-RU" w:eastAsia="ru-RU"/>
        </w:rPr>
        <w:t>№</w:t>
      </w:r>
      <w:r w:rsidRPr="002F291F">
        <w:rPr>
          <w:rFonts w:eastAsia="Calibri"/>
          <w:sz w:val="28"/>
          <w:szCs w:val="28"/>
          <w:lang w:val="ru-RU" w:eastAsia="ru-RU"/>
        </w:rPr>
        <w:t xml:space="preserve"> 987н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утверждении перечня тяжелых форм хронических заболеваний, при которых невозможно совместное проживание граждан в одной квартире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DB6EC0" w:rsidRPr="002F291F" w:rsidRDefault="003E403E" w:rsidP="00D15283">
      <w:pPr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Приказ Минздрава России от 30.11.2012 </w:t>
      </w:r>
      <w:r w:rsidR="000D50C2" w:rsidRPr="002F291F">
        <w:rPr>
          <w:rFonts w:eastAsia="Calibri"/>
          <w:sz w:val="28"/>
          <w:szCs w:val="28"/>
          <w:lang w:val="ru-RU" w:eastAsia="ru-RU"/>
        </w:rPr>
        <w:t>№</w:t>
      </w:r>
      <w:r w:rsidRPr="002F291F">
        <w:rPr>
          <w:rFonts w:eastAsia="Calibri"/>
          <w:sz w:val="28"/>
          <w:szCs w:val="28"/>
          <w:lang w:val="ru-RU" w:eastAsia="ru-RU"/>
        </w:rPr>
        <w:t xml:space="preserve"> 991н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утверждении перечня заболеваний, дающих инвалидам, страдающим ими, право на дополнительную жилую площадь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A52425" w:rsidRPr="002F291F" w:rsidRDefault="003E403E" w:rsidP="00D15283">
      <w:pPr>
        <w:numPr>
          <w:ilvl w:val="0"/>
          <w:numId w:val="3"/>
        </w:numPr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Областной закон Ленинградской области </w:t>
      </w:r>
      <w:r w:rsidR="00AB65EA" w:rsidRPr="002F291F">
        <w:rPr>
          <w:rFonts w:eastAsia="Calibri"/>
          <w:sz w:val="28"/>
          <w:szCs w:val="28"/>
          <w:lang w:val="ru-RU" w:eastAsia="ru-RU"/>
        </w:rPr>
        <w:t xml:space="preserve">от 26.10.2005 № 89-оз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 xml:space="preserve">О порядке ведения органами местного </w:t>
      </w:r>
      <w:r w:rsidRPr="002F291F">
        <w:rPr>
          <w:rFonts w:eastAsia="Calibri"/>
          <w:sz w:val="28"/>
          <w:szCs w:val="28"/>
          <w:lang w:val="ru-RU" w:eastAsia="ru-RU"/>
        </w:rPr>
        <w:t>самоуправления Ленинградской области учета граждан в качестве нуждающихся в жилых помещениях, предоставляемых по     договорам социального найма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  <w:r w:rsidR="004E563D" w:rsidRPr="002F291F">
        <w:rPr>
          <w:rFonts w:eastAsia="Calibri"/>
          <w:sz w:val="28"/>
          <w:szCs w:val="28"/>
          <w:lang w:val="ru-RU" w:eastAsia="ru-RU"/>
        </w:rPr>
        <w:t xml:space="preserve"> 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Постановление Правительства Ленинградской области </w:t>
      </w:r>
      <w:r w:rsidR="00AB65EA" w:rsidRPr="002F291F">
        <w:rPr>
          <w:rFonts w:eastAsia="Calibri"/>
          <w:sz w:val="28"/>
          <w:szCs w:val="28"/>
          <w:lang w:val="ru-RU" w:eastAsia="ru-RU"/>
        </w:rPr>
        <w:t xml:space="preserve">от 25.01.2006 </w:t>
      </w:r>
      <w:r w:rsidR="00026611">
        <w:rPr>
          <w:rFonts w:eastAsia="Calibri"/>
          <w:sz w:val="28"/>
          <w:szCs w:val="28"/>
          <w:lang w:val="ru-RU" w:eastAsia="ru-RU"/>
        </w:rPr>
        <w:t xml:space="preserve">             </w:t>
      </w:r>
      <w:r w:rsidR="00AB65EA" w:rsidRPr="002F291F">
        <w:rPr>
          <w:rFonts w:eastAsia="Calibri"/>
          <w:sz w:val="28"/>
          <w:szCs w:val="28"/>
          <w:lang w:val="ru-RU" w:eastAsia="ru-RU"/>
        </w:rPr>
        <w:t xml:space="preserve">№ 4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утверждении Перечня и ф</w:t>
      </w:r>
      <w:r w:rsidRPr="002F291F">
        <w:rPr>
          <w:rFonts w:eastAsia="Calibri"/>
          <w:sz w:val="28"/>
          <w:szCs w:val="28"/>
          <w:lang w:val="ru-RU" w:eastAsia="ru-RU"/>
        </w:rPr>
        <w:t>орм документов по осуществлению учета граждан в качестве нуждающихся в жилых помещениях, предоставляемых по договорам  социального найма, в Ленинградской  области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Устав муниципального образования </w:t>
      </w:r>
      <w:r w:rsidR="004813E4">
        <w:rPr>
          <w:rFonts w:eastAsia="Calibri"/>
          <w:sz w:val="28"/>
          <w:szCs w:val="28"/>
          <w:lang w:val="ru-RU"/>
        </w:rPr>
        <w:t>Волошовского сельского поселения Лужского муниципального района Ленинградской области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Постановление администрации </w:t>
      </w:r>
      <w:r w:rsidR="004813E4">
        <w:rPr>
          <w:rFonts w:eastAsia="Calibri"/>
          <w:sz w:val="28"/>
          <w:szCs w:val="28"/>
          <w:lang w:val="ru-RU"/>
        </w:rPr>
        <w:t>Волошовского сельского поселения Лужского муниципального района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утверждении перечня и форм документов для признания граждан малоимущими с целью принятия на учет в качестве нуждающихся в жилых поме</w:t>
      </w:r>
      <w:r w:rsidRPr="002F291F">
        <w:rPr>
          <w:rFonts w:eastAsia="Calibri"/>
          <w:sz w:val="28"/>
          <w:szCs w:val="28"/>
          <w:lang w:val="ru-RU" w:eastAsia="ru-RU"/>
        </w:rPr>
        <w:t>щениях, предоставляемых по договорам социального найма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A52425" w:rsidRPr="002F291F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Постановление администрации </w:t>
      </w:r>
      <w:r w:rsidR="004813E4">
        <w:rPr>
          <w:rFonts w:eastAsia="Calibri"/>
          <w:sz w:val="28"/>
          <w:szCs w:val="28"/>
          <w:lang w:val="ru-RU"/>
        </w:rPr>
        <w:t>Волошовского сельского поселения Лужского муниципального района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утверждении учетной нормы площади жилого помещения и нормы предоставления площади жилого помещения по д</w:t>
      </w:r>
      <w:r w:rsidRPr="002F291F">
        <w:rPr>
          <w:rFonts w:eastAsia="Calibri"/>
          <w:sz w:val="28"/>
          <w:szCs w:val="28"/>
          <w:lang w:val="ru-RU" w:eastAsia="ru-RU"/>
        </w:rPr>
        <w:t>оговору социального найма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A52425" w:rsidRDefault="003E403E" w:rsidP="00D15283">
      <w:pPr>
        <w:numPr>
          <w:ilvl w:val="0"/>
          <w:numId w:val="3"/>
        </w:numPr>
        <w:ind w:left="0"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Постановление администрации </w:t>
      </w:r>
      <w:r w:rsidR="004813E4">
        <w:rPr>
          <w:rFonts w:eastAsia="Calibri"/>
          <w:sz w:val="28"/>
          <w:szCs w:val="28"/>
          <w:lang w:val="ru-RU"/>
        </w:rPr>
        <w:t>Волошовского сельского поселения Лужского муниципального района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  <w:r w:rsidR="000D50C2" w:rsidRPr="002F291F">
        <w:rPr>
          <w:rFonts w:eastAsia="Calibri"/>
          <w:sz w:val="28"/>
          <w:szCs w:val="28"/>
          <w:lang w:val="ru-RU" w:eastAsia="ru-RU"/>
        </w:rPr>
        <w:t>«</w:t>
      </w:r>
      <w:r w:rsidRPr="002F291F">
        <w:rPr>
          <w:rFonts w:eastAsia="Calibri"/>
          <w:sz w:val="28"/>
          <w:szCs w:val="28"/>
          <w:lang w:val="ru-RU" w:eastAsia="ru-RU"/>
        </w:rPr>
        <w:t>Об установлении величины порогового значения размера дохода, приходящегося на каждого члена семьи и величины порогового значения размер</w:t>
      </w:r>
      <w:r w:rsidRPr="002F291F">
        <w:rPr>
          <w:rFonts w:eastAsia="Calibri"/>
          <w:sz w:val="28"/>
          <w:szCs w:val="28"/>
          <w:lang w:val="ru-RU" w:eastAsia="ru-RU"/>
        </w:rPr>
        <w:t>а стоимости имущества, находящегося в собственности членов семьи (в собственности одиноко проживающего гражданина) и подлежащего налогообложению, в целях признания граждан малоимущими</w:t>
      </w:r>
      <w:r w:rsidR="000D50C2" w:rsidRPr="002F291F">
        <w:rPr>
          <w:rFonts w:eastAsia="Calibri"/>
          <w:sz w:val="28"/>
          <w:szCs w:val="28"/>
          <w:lang w:val="ru-RU" w:eastAsia="ru-RU"/>
        </w:rPr>
        <w:t>»</w:t>
      </w:r>
      <w:r w:rsidRPr="002F291F">
        <w:rPr>
          <w:rFonts w:eastAsia="Calibri"/>
          <w:sz w:val="28"/>
          <w:szCs w:val="28"/>
          <w:lang w:val="ru-RU" w:eastAsia="ru-RU"/>
        </w:rPr>
        <w:t xml:space="preserve">;  </w:t>
      </w:r>
    </w:p>
    <w:p w:rsidR="006C7E7E" w:rsidRDefault="006C7E7E" w:rsidP="00D15283">
      <w:pPr>
        <w:ind w:left="709"/>
        <w:jc w:val="both"/>
        <w:rPr>
          <w:rFonts w:eastAsia="Calibri"/>
          <w:sz w:val="28"/>
          <w:szCs w:val="28"/>
          <w:lang w:val="ru-RU" w:eastAsia="ru-RU"/>
        </w:rPr>
      </w:pPr>
    </w:p>
    <w:p w:rsidR="006C7E7E" w:rsidRPr="006C7E7E" w:rsidRDefault="003E403E" w:rsidP="00D15283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val="ru-RU"/>
        </w:rPr>
      </w:pPr>
      <w:r w:rsidRPr="006C7E7E">
        <w:rPr>
          <w:rFonts w:eastAsia="Calibri"/>
          <w:b/>
          <w:sz w:val="28"/>
          <w:szCs w:val="28"/>
          <w:lang w:val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>
        <w:rPr>
          <w:rFonts w:eastAsia="Calibri"/>
          <w:b/>
          <w:sz w:val="28"/>
          <w:szCs w:val="28"/>
          <w:lang w:val="ru-RU"/>
        </w:rPr>
        <w:t xml:space="preserve">муниципальной услуги, подлежащей </w:t>
      </w:r>
      <w:r w:rsidRPr="006C7E7E">
        <w:rPr>
          <w:rFonts w:eastAsia="Calibri"/>
          <w:b/>
          <w:sz w:val="28"/>
          <w:szCs w:val="28"/>
          <w:lang w:val="ru-RU"/>
        </w:rPr>
        <w:t>представлению заявителем</w:t>
      </w:r>
    </w:p>
    <w:p w:rsidR="006C7E7E" w:rsidRPr="002F291F" w:rsidRDefault="006C7E7E" w:rsidP="00D15283">
      <w:pPr>
        <w:ind w:left="709"/>
        <w:jc w:val="both"/>
        <w:rPr>
          <w:rFonts w:eastAsia="Calibri"/>
          <w:sz w:val="28"/>
          <w:szCs w:val="28"/>
          <w:lang w:val="ru-RU" w:eastAsia="ru-RU"/>
        </w:rPr>
      </w:pPr>
    </w:p>
    <w:p w:rsidR="00484F7B" w:rsidRPr="002F291F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2.6. Исчерпывающий перечень документов, необходимых для п</w:t>
      </w:r>
      <w:r w:rsidRPr="002F291F">
        <w:rPr>
          <w:rFonts w:eastAsia="Calibri"/>
          <w:sz w:val="28"/>
          <w:szCs w:val="28"/>
          <w:lang w:val="ru-RU" w:eastAsia="ru-RU"/>
        </w:rPr>
        <w:t>редоставления государственной услуги, подлежащих представлению заявителем:</w:t>
      </w:r>
    </w:p>
    <w:p w:rsidR="00484F7B" w:rsidRPr="002F291F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1) </w:t>
      </w:r>
      <w:r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>Д</w:t>
      </w:r>
      <w:r w:rsidR="00E628E9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>ля предоставления муниципальной</w:t>
      </w:r>
      <w:r w:rsidR="00413463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 услуги заполняется заявление</w:t>
      </w:r>
      <w:r w:rsidR="002937B4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 </w:t>
      </w:r>
      <w:r w:rsidR="002937B4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>согласно приложению</w:t>
      </w:r>
      <w:r w:rsidR="002937B4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 №</w:t>
      </w:r>
      <w:r w:rsidR="002937B4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 1</w:t>
      </w:r>
      <w:r w:rsidR="002937B4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 (для услуги 1.2.1) </w:t>
      </w:r>
      <w:r w:rsidR="002937B4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и </w:t>
      </w:r>
      <w:r w:rsidR="002937B4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>приложению №</w:t>
      </w:r>
      <w:r w:rsidR="002937B4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>2</w:t>
      </w:r>
      <w:r w:rsidR="002937B4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 (для услуги 1.2.2.)</w:t>
      </w:r>
      <w:r w:rsidR="00413463"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 xml:space="preserve">, </w:t>
      </w:r>
      <w:r w:rsidRPr="00230ECF">
        <w:rPr>
          <w:rFonts w:eastAsia="Calibri"/>
          <w:sz w:val="28"/>
          <w:szCs w:val="28"/>
          <w:shd w:val="clear" w:color="auto" w:fill="FFFFFF" w:themeFill="background1"/>
          <w:lang w:val="ru-RU" w:eastAsia="ru-RU"/>
        </w:rPr>
        <w:t>к настоящему регламенту:</w:t>
      </w:r>
    </w:p>
    <w:p w:rsidR="00484F7B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- лично </w:t>
      </w:r>
      <w:r w:rsidRPr="002F291F">
        <w:rPr>
          <w:rFonts w:eastAsia="Calibri"/>
          <w:sz w:val="28"/>
          <w:szCs w:val="28"/>
          <w:lang w:val="ru-RU" w:eastAsia="ru-RU"/>
        </w:rPr>
        <w:t>заявителем при обращении на ЕПГУ;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>Форматно-логическая проверка сформированного заявл</w:t>
      </w:r>
      <w:r w:rsidRPr="00B14816">
        <w:rPr>
          <w:color w:val="000000"/>
          <w:sz w:val="28"/>
          <w:szCs w:val="28"/>
          <w:lang w:val="ru-RU" w:eastAsia="ru-RU"/>
        </w:rPr>
        <w:t>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</w:t>
      </w:r>
      <w:r w:rsidRPr="00B14816">
        <w:rPr>
          <w:color w:val="000000"/>
          <w:sz w:val="28"/>
          <w:szCs w:val="28"/>
          <w:lang w:val="ru-RU" w:eastAsia="ru-RU"/>
        </w:rPr>
        <w:t>нформационного сообщения непосредственно в электронной форме заявления.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>При формировании заявления заявителю обеспечивается: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>а) возможность копирования и сохранения заявления и иных документов, указанных в пунктах 2.</w:t>
      </w:r>
      <w:r>
        <w:rPr>
          <w:color w:val="000000"/>
          <w:sz w:val="28"/>
          <w:szCs w:val="28"/>
          <w:lang w:val="ru-RU" w:eastAsia="ru-RU"/>
        </w:rPr>
        <w:t>6</w:t>
      </w:r>
      <w:r w:rsidRPr="00B14816">
        <w:rPr>
          <w:color w:val="000000"/>
          <w:sz w:val="28"/>
          <w:szCs w:val="28"/>
          <w:lang w:val="ru-RU" w:eastAsia="ru-RU"/>
        </w:rPr>
        <w:t xml:space="preserve"> </w:t>
      </w:r>
      <w:r>
        <w:rPr>
          <w:color w:val="000000"/>
          <w:sz w:val="28"/>
          <w:szCs w:val="28"/>
          <w:lang w:val="ru-RU" w:eastAsia="ru-RU"/>
        </w:rPr>
        <w:t>настоящего</w:t>
      </w:r>
      <w:r w:rsidRPr="00B14816">
        <w:rPr>
          <w:color w:val="000000"/>
          <w:sz w:val="28"/>
          <w:szCs w:val="28"/>
          <w:lang w:val="ru-RU" w:eastAsia="ru-RU"/>
        </w:rPr>
        <w:t xml:space="preserve"> регламента, необходимых для</w:t>
      </w:r>
      <w:r w:rsidRPr="00B14816">
        <w:rPr>
          <w:color w:val="000000"/>
          <w:sz w:val="28"/>
          <w:szCs w:val="28"/>
          <w:lang w:val="ru-RU" w:eastAsia="ru-RU"/>
        </w:rPr>
        <w:t xml:space="preserve"> предоставления государственной (муниципальной) услуги;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>б) возможность печати на бумажном носителе копии электронной формы заявления;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>в) сохранение ранее введенных в электронную форму заявления значений в любой момент по желанию пользователя, в том числе п</w:t>
      </w:r>
      <w:r w:rsidRPr="00B14816">
        <w:rPr>
          <w:color w:val="000000"/>
          <w:sz w:val="28"/>
          <w:szCs w:val="28"/>
          <w:lang w:val="ru-RU" w:eastAsia="ru-RU"/>
        </w:rPr>
        <w:t>ри возникновении ошибок ввода и возврате для повторного ввода значений в электронную форму заявления;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 xml:space="preserve">г) заполнение полей электронной формы заявления до начала ввода сведений заявителем с использованием сведений, размещенных в ЕСИА, и сведений, </w:t>
      </w:r>
      <w:r w:rsidRPr="00B14816">
        <w:rPr>
          <w:color w:val="000000"/>
          <w:sz w:val="28"/>
          <w:szCs w:val="28"/>
          <w:lang w:val="ru-RU" w:eastAsia="ru-RU"/>
        </w:rPr>
        <w:t>опубликованных на ЕПГУ, в части, касающейся сведений, отсутствующих в ЕСИА;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proofErr w:type="spellStart"/>
      <w:r w:rsidRPr="00B14816">
        <w:rPr>
          <w:color w:val="000000"/>
          <w:sz w:val="28"/>
          <w:szCs w:val="28"/>
          <w:lang w:val="ru-RU" w:eastAsia="ru-RU"/>
        </w:rPr>
        <w:t>д</w:t>
      </w:r>
      <w:proofErr w:type="spellEnd"/>
      <w:r w:rsidRPr="00B14816">
        <w:rPr>
          <w:color w:val="000000"/>
          <w:sz w:val="28"/>
          <w:szCs w:val="28"/>
          <w:lang w:val="ru-RU" w:eastAsia="ru-RU"/>
        </w:rPr>
        <w:t>) возможность вернуться на любой из этапов заполнения электронной формы заявления без потери ранее введенной информации;</w:t>
      </w:r>
    </w:p>
    <w:p w:rsidR="00B14816" w:rsidRPr="00B14816" w:rsidRDefault="003E403E" w:rsidP="00D1528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B14816">
        <w:rPr>
          <w:color w:val="000000"/>
          <w:sz w:val="28"/>
          <w:szCs w:val="28"/>
          <w:lang w:val="ru-RU" w:eastAsia="ru-RU"/>
        </w:rPr>
        <w:t xml:space="preserve">е) возможность доступа заявителя на ЕПГУ к ранее поданным </w:t>
      </w:r>
      <w:r w:rsidRPr="00B14816">
        <w:rPr>
          <w:color w:val="000000"/>
          <w:sz w:val="28"/>
          <w:szCs w:val="28"/>
          <w:lang w:val="ru-RU" w:eastAsia="ru-RU"/>
        </w:rPr>
        <w:t>им заявлениям в течение не менее одного года, а также частично сформированных заявлений – в течение не менее 3 месяцев.</w:t>
      </w:r>
    </w:p>
    <w:p w:rsidR="00244974" w:rsidRDefault="00244974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</w:p>
    <w:p w:rsidR="00484F7B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- специалистом </w:t>
      </w:r>
      <w:r w:rsidRPr="00C805D0">
        <w:rPr>
          <w:rFonts w:eastAsia="Calibri"/>
          <w:sz w:val="28"/>
          <w:szCs w:val="28"/>
          <w:lang w:val="ru-RU" w:eastAsia="ru-RU"/>
        </w:rPr>
        <w:t xml:space="preserve">МФЦ при личном обращении заявителя (представителя заявителя) в МФЦ; </w:t>
      </w:r>
    </w:p>
    <w:p w:rsidR="00244974" w:rsidRPr="00C805D0" w:rsidRDefault="00244974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</w:p>
    <w:p w:rsidR="0000784D" w:rsidRPr="00C805D0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 xml:space="preserve">- </w:t>
      </w:r>
      <w:r w:rsidR="00A7590E" w:rsidRPr="00C805D0">
        <w:rPr>
          <w:rFonts w:eastAsia="Calibri"/>
          <w:sz w:val="28"/>
          <w:szCs w:val="28"/>
          <w:lang w:val="ru-RU" w:eastAsia="ru-RU"/>
        </w:rPr>
        <w:t>лично заявителем при обращении в</w:t>
      </w:r>
      <w:r w:rsidRPr="00C805D0">
        <w:rPr>
          <w:rFonts w:eastAsia="Calibri"/>
          <w:bCs/>
          <w:sz w:val="28"/>
          <w:szCs w:val="28"/>
          <w:lang w:val="ru-RU" w:eastAsia="ru-RU"/>
        </w:rPr>
        <w:t xml:space="preserve"> ОМСУ/Организаци</w:t>
      </w:r>
      <w:r w:rsidR="00A7590E" w:rsidRPr="00C805D0">
        <w:rPr>
          <w:rFonts w:eastAsia="Calibri"/>
          <w:bCs/>
          <w:sz w:val="28"/>
          <w:szCs w:val="28"/>
          <w:lang w:val="ru-RU" w:eastAsia="ru-RU"/>
        </w:rPr>
        <w:t>ю</w:t>
      </w:r>
    </w:p>
    <w:p w:rsidR="00484F7B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При обращении в МФЦ</w:t>
      </w:r>
      <w:r w:rsidR="00A7590E" w:rsidRPr="00C805D0">
        <w:rPr>
          <w:rFonts w:eastAsia="Calibri"/>
          <w:sz w:val="28"/>
          <w:szCs w:val="28"/>
          <w:lang w:val="ru-RU" w:eastAsia="ru-RU"/>
        </w:rPr>
        <w:t>/ОМСУ/Организацию</w:t>
      </w:r>
      <w:r w:rsidRPr="002F291F">
        <w:rPr>
          <w:rFonts w:eastAsia="Calibri"/>
          <w:sz w:val="28"/>
          <w:szCs w:val="28"/>
          <w:lang w:val="ru-RU" w:eastAsia="ru-RU"/>
        </w:rPr>
        <w:t xml:space="preserve"> необходимо предъявить документ, удостоверяющий личность: </w:t>
      </w:r>
    </w:p>
    <w:p w:rsidR="00484F7B" w:rsidRPr="002F291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- заявителя, представителя заявителя, в случае, когда полномочия уполномоченного лица подтверждены доверенностью в простой письменной форме (паспорт гражданина Российской Федерации, паспорт гражданина СССР, временное </w:t>
      </w:r>
      <w:r w:rsidRPr="002F291F">
        <w:rPr>
          <w:rFonts w:eastAsia="Calibri"/>
          <w:sz w:val="28"/>
          <w:szCs w:val="28"/>
          <w:lang w:val="ru-RU" w:eastAsia="ru-RU"/>
        </w:rPr>
        <w:lastRenderedPageBreak/>
        <w:t>удостоверение личности гражданина, удос</w:t>
      </w:r>
      <w:r w:rsidRPr="002F291F">
        <w:rPr>
          <w:rFonts w:eastAsia="Calibri"/>
          <w:sz w:val="28"/>
          <w:szCs w:val="28"/>
          <w:lang w:val="ru-RU" w:eastAsia="ru-RU"/>
        </w:rPr>
        <w:t>товерение личности военнослужащего РФ);</w:t>
      </w:r>
    </w:p>
    <w:p w:rsidR="00484F7B" w:rsidRPr="002F291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Заявление заполняется на основании:</w:t>
      </w:r>
    </w:p>
    <w:p w:rsidR="00736D58" w:rsidRPr="002F291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- паспортных данных;</w:t>
      </w:r>
    </w:p>
    <w:p w:rsidR="00736D58" w:rsidRPr="002F291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- сведений о месте проживания заявителя и членов его семьи</w:t>
      </w:r>
      <w:r w:rsidR="00DF5A06" w:rsidRPr="002F291F">
        <w:rPr>
          <w:rFonts w:eastAsia="Calibri"/>
          <w:sz w:val="28"/>
          <w:szCs w:val="28"/>
          <w:lang w:val="ru-RU" w:eastAsia="ru-RU"/>
        </w:rPr>
        <w:t xml:space="preserve"> (для услуг</w:t>
      </w:r>
      <w:r w:rsidR="00E628E9" w:rsidRPr="002F291F">
        <w:rPr>
          <w:rFonts w:eastAsia="Calibri"/>
          <w:sz w:val="28"/>
          <w:szCs w:val="28"/>
          <w:lang w:val="ru-RU" w:eastAsia="ru-RU"/>
        </w:rPr>
        <w:t>и</w:t>
      </w:r>
      <w:r w:rsidR="00DF5A06" w:rsidRPr="002F291F">
        <w:rPr>
          <w:rFonts w:eastAsia="Calibri"/>
          <w:sz w:val="28"/>
          <w:szCs w:val="28"/>
          <w:lang w:val="ru-RU" w:eastAsia="ru-RU"/>
        </w:rPr>
        <w:t xml:space="preserve"> 1.2.1)</w:t>
      </w:r>
      <w:r w:rsidRPr="002F291F">
        <w:rPr>
          <w:rFonts w:eastAsia="Calibri"/>
          <w:sz w:val="28"/>
          <w:szCs w:val="28"/>
          <w:lang w:val="ru-RU" w:eastAsia="ru-RU"/>
        </w:rPr>
        <w:t>;</w:t>
      </w:r>
    </w:p>
    <w:p w:rsidR="00174702" w:rsidRPr="002F291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- сведений, указанных в СНИЛС,</w:t>
      </w:r>
    </w:p>
    <w:p w:rsidR="00736D58" w:rsidRPr="00F319C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- сведений, указанных в ИНН </w:t>
      </w:r>
      <w:r w:rsidR="00571918" w:rsidRPr="002F291F">
        <w:rPr>
          <w:rFonts w:eastAsia="Calibri"/>
          <w:sz w:val="28"/>
          <w:szCs w:val="28"/>
          <w:lang w:val="ru-RU" w:eastAsia="ru-RU"/>
        </w:rPr>
        <w:t xml:space="preserve">(для подтверждения </w:t>
      </w:r>
      <w:proofErr w:type="spellStart"/>
      <w:r w:rsidR="00DF5A06" w:rsidRPr="002F291F">
        <w:rPr>
          <w:rFonts w:eastAsia="Calibri"/>
          <w:sz w:val="28"/>
          <w:szCs w:val="28"/>
          <w:lang w:val="ru-RU" w:eastAsia="ru-RU"/>
        </w:rPr>
        <w:t>малоимущ</w:t>
      </w:r>
      <w:r w:rsidR="00E628E9" w:rsidRPr="002F291F">
        <w:rPr>
          <w:rFonts w:eastAsia="Calibri"/>
          <w:sz w:val="28"/>
          <w:szCs w:val="28"/>
          <w:lang w:val="ru-RU" w:eastAsia="ru-RU"/>
        </w:rPr>
        <w:t>ности</w:t>
      </w:r>
      <w:proofErr w:type="spellEnd"/>
      <w:r w:rsidRPr="002F291F">
        <w:rPr>
          <w:rFonts w:eastAsia="Calibri"/>
          <w:sz w:val="28"/>
          <w:szCs w:val="28"/>
          <w:lang w:val="ru-RU" w:eastAsia="ru-RU"/>
        </w:rPr>
        <w:t>);</w:t>
      </w:r>
    </w:p>
    <w:p w:rsidR="00174702" w:rsidRPr="002F291F" w:rsidRDefault="003E403E" w:rsidP="00D152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-</w:t>
      </w:r>
      <w:r w:rsidR="00571918" w:rsidRPr="002F291F">
        <w:rPr>
          <w:rFonts w:eastAsia="Calibri"/>
          <w:sz w:val="28"/>
          <w:szCs w:val="28"/>
          <w:lang w:val="ru-RU" w:eastAsia="ru-RU"/>
        </w:rPr>
        <w:t>сведений о рождении всех детей</w:t>
      </w:r>
      <w:r w:rsidR="00E628E9" w:rsidRPr="002F291F">
        <w:rPr>
          <w:rFonts w:eastAsia="Calibri"/>
          <w:sz w:val="28"/>
          <w:szCs w:val="28"/>
          <w:lang w:val="ru-RU" w:eastAsia="ru-RU"/>
        </w:rPr>
        <w:t>,</w:t>
      </w:r>
      <w:r w:rsidRPr="002F291F">
        <w:rPr>
          <w:rFonts w:eastAsia="Calibri"/>
          <w:sz w:val="28"/>
          <w:szCs w:val="28"/>
          <w:lang w:val="ru-RU" w:eastAsia="ru-RU"/>
        </w:rPr>
        <w:t xml:space="preserve"> браке, разводе, установлении отцовства, инвалидности, доходах;</w:t>
      </w:r>
      <w:r w:rsidR="00DF5A06" w:rsidRPr="002F291F">
        <w:rPr>
          <w:rFonts w:eastAsia="Calibri"/>
          <w:sz w:val="28"/>
          <w:szCs w:val="28"/>
          <w:lang w:val="ru-RU" w:eastAsia="ru-RU"/>
        </w:rPr>
        <w:t xml:space="preserve"> </w:t>
      </w:r>
      <w:r w:rsidRPr="002F291F">
        <w:rPr>
          <w:rFonts w:eastAsia="Calibri"/>
          <w:sz w:val="28"/>
          <w:szCs w:val="28"/>
          <w:lang w:val="ru-RU" w:eastAsia="ru-RU"/>
        </w:rPr>
        <w:t xml:space="preserve">(для подтверждении </w:t>
      </w:r>
      <w:proofErr w:type="spellStart"/>
      <w:r w:rsidR="00571918" w:rsidRPr="002F291F">
        <w:rPr>
          <w:rFonts w:eastAsia="Calibri"/>
          <w:sz w:val="28"/>
          <w:szCs w:val="28"/>
          <w:lang w:val="ru-RU" w:eastAsia="ru-RU"/>
        </w:rPr>
        <w:t>малоимущности</w:t>
      </w:r>
      <w:proofErr w:type="spellEnd"/>
      <w:r w:rsidRPr="002F291F">
        <w:rPr>
          <w:rFonts w:eastAsia="Calibri"/>
          <w:sz w:val="28"/>
          <w:szCs w:val="28"/>
          <w:lang w:val="ru-RU" w:eastAsia="ru-RU"/>
        </w:rPr>
        <w:t>)</w:t>
      </w:r>
    </w:p>
    <w:p w:rsidR="00736D58" w:rsidRDefault="003E403E" w:rsidP="002D2D2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2) </w:t>
      </w:r>
      <w:r w:rsidR="00571918" w:rsidRPr="002F291F">
        <w:rPr>
          <w:rFonts w:eastAsia="Calibri"/>
          <w:sz w:val="28"/>
          <w:szCs w:val="28"/>
          <w:lang w:val="ru-RU" w:eastAsia="ru-RU"/>
        </w:rPr>
        <w:t xml:space="preserve">В </w:t>
      </w:r>
      <w:r w:rsidR="00E628E9" w:rsidRPr="002F291F">
        <w:rPr>
          <w:rFonts w:eastAsia="Calibri"/>
          <w:sz w:val="28"/>
          <w:szCs w:val="28"/>
          <w:lang w:val="ru-RU" w:eastAsia="ru-RU"/>
        </w:rPr>
        <w:t>зависимости</w:t>
      </w:r>
      <w:r w:rsidR="00571918" w:rsidRPr="002F291F">
        <w:rPr>
          <w:rFonts w:eastAsia="Calibri"/>
          <w:sz w:val="28"/>
          <w:szCs w:val="28"/>
          <w:lang w:val="ru-RU" w:eastAsia="ru-RU"/>
        </w:rPr>
        <w:t xml:space="preserve"> от </w:t>
      </w:r>
      <w:r w:rsidR="00E628E9" w:rsidRPr="002F291F">
        <w:rPr>
          <w:rFonts w:eastAsia="Calibri"/>
          <w:sz w:val="28"/>
          <w:szCs w:val="28"/>
          <w:lang w:val="ru-RU" w:eastAsia="ru-RU"/>
        </w:rPr>
        <w:t>категории</w:t>
      </w:r>
      <w:r w:rsidR="00571918" w:rsidRPr="002F291F">
        <w:rPr>
          <w:rFonts w:eastAsia="Calibri"/>
          <w:sz w:val="28"/>
          <w:szCs w:val="28"/>
          <w:lang w:val="ru-RU" w:eastAsia="ru-RU"/>
        </w:rPr>
        <w:t xml:space="preserve"> </w:t>
      </w:r>
      <w:r w:rsidR="00E628E9" w:rsidRPr="002F291F">
        <w:rPr>
          <w:rFonts w:eastAsia="Calibri"/>
          <w:sz w:val="28"/>
          <w:szCs w:val="28"/>
          <w:lang w:val="ru-RU" w:eastAsia="ru-RU"/>
        </w:rPr>
        <w:t>заявителя</w:t>
      </w:r>
      <w:r w:rsidR="00174702" w:rsidRPr="002F291F">
        <w:rPr>
          <w:rFonts w:eastAsia="Calibri"/>
          <w:sz w:val="28"/>
          <w:szCs w:val="28"/>
          <w:lang w:val="ru-RU" w:eastAsia="ru-RU"/>
        </w:rPr>
        <w:t xml:space="preserve">, граждане должны предоставить один или более </w:t>
      </w:r>
      <w:r w:rsidRPr="002F291F">
        <w:rPr>
          <w:rFonts w:eastAsia="Calibri"/>
          <w:sz w:val="28"/>
          <w:szCs w:val="28"/>
          <w:lang w:val="ru-RU" w:eastAsia="ru-RU"/>
        </w:rPr>
        <w:t>документ</w:t>
      </w:r>
      <w:r w:rsidR="00174702" w:rsidRPr="002F291F">
        <w:rPr>
          <w:rFonts w:eastAsia="Calibri"/>
          <w:sz w:val="28"/>
          <w:szCs w:val="28"/>
          <w:lang w:val="ru-RU" w:eastAsia="ru-RU"/>
        </w:rPr>
        <w:t>ов</w:t>
      </w:r>
      <w:r w:rsidRPr="002F291F">
        <w:rPr>
          <w:rFonts w:eastAsia="Calibri"/>
          <w:sz w:val="28"/>
          <w:szCs w:val="28"/>
          <w:lang w:val="ru-RU" w:eastAsia="ru-RU"/>
        </w:rPr>
        <w:t>, подтверждающи</w:t>
      </w:r>
      <w:r w:rsidR="00174702" w:rsidRPr="002F291F">
        <w:rPr>
          <w:rFonts w:eastAsia="Calibri"/>
          <w:sz w:val="28"/>
          <w:szCs w:val="28"/>
          <w:lang w:val="ru-RU" w:eastAsia="ru-RU"/>
        </w:rPr>
        <w:t xml:space="preserve">х </w:t>
      </w:r>
      <w:r w:rsidRPr="002F291F">
        <w:rPr>
          <w:rFonts w:eastAsia="Calibri"/>
          <w:sz w:val="28"/>
          <w:szCs w:val="28"/>
          <w:lang w:val="ru-RU" w:eastAsia="ru-RU"/>
        </w:rPr>
        <w:t>сведения о доходах заявителя и членов его семьи</w:t>
      </w:r>
      <w:r w:rsidRPr="002F291F">
        <w:rPr>
          <w:spacing w:val="-7"/>
          <w:sz w:val="28"/>
          <w:szCs w:val="28"/>
          <w:lang w:val="ru-RU" w:eastAsia="ru-RU"/>
        </w:rPr>
        <w:t xml:space="preserve"> за расчетный период, </w:t>
      </w:r>
      <w:r w:rsidR="002D2D26">
        <w:rPr>
          <w:rFonts w:eastAsia="Calibri"/>
          <w:sz w:val="28"/>
          <w:szCs w:val="28"/>
          <w:lang w:val="ru-RU" w:eastAsia="ru-RU"/>
        </w:rPr>
        <w:t xml:space="preserve">равный двум календарным годам, непосредственно предшествующим </w:t>
      </w:r>
      <w:r w:rsidR="002D2D26" w:rsidRPr="00026611">
        <w:rPr>
          <w:rFonts w:eastAsia="Calibri"/>
          <w:sz w:val="28"/>
          <w:szCs w:val="28"/>
          <w:lang w:val="ru-RU" w:eastAsia="ru-RU"/>
        </w:rPr>
        <w:t>четырем месяцам до месяца подачи заявления</w:t>
      </w:r>
      <w:r w:rsidR="002D2D26">
        <w:rPr>
          <w:rFonts w:eastAsia="Calibri"/>
          <w:sz w:val="28"/>
          <w:szCs w:val="28"/>
          <w:lang w:val="ru-RU" w:eastAsia="ru-RU"/>
        </w:rPr>
        <w:t xml:space="preserve"> о постановке на учет для предоставления </w:t>
      </w:r>
      <w:r w:rsidRPr="002F291F">
        <w:rPr>
          <w:spacing w:val="-11"/>
          <w:sz w:val="28"/>
          <w:szCs w:val="28"/>
          <w:lang w:val="ru-RU" w:eastAsia="ru-RU"/>
        </w:rPr>
        <w:t>жилых помещений муниципального жилищного ф</w:t>
      </w:r>
      <w:r w:rsidRPr="002F291F">
        <w:rPr>
          <w:spacing w:val="-11"/>
          <w:sz w:val="28"/>
          <w:szCs w:val="28"/>
          <w:lang w:val="ru-RU" w:eastAsia="ru-RU"/>
        </w:rPr>
        <w:t>онда по договорам социального найма</w:t>
      </w:r>
      <w:r w:rsidR="00561419" w:rsidRPr="002F291F">
        <w:rPr>
          <w:spacing w:val="-11"/>
          <w:sz w:val="28"/>
          <w:szCs w:val="28"/>
          <w:lang w:val="ru-RU" w:eastAsia="ru-RU"/>
        </w:rPr>
        <w:t xml:space="preserve"> (для подтверждения </w:t>
      </w:r>
      <w:proofErr w:type="spellStart"/>
      <w:r w:rsidR="00561419" w:rsidRPr="002F291F">
        <w:rPr>
          <w:spacing w:val="-11"/>
          <w:sz w:val="28"/>
          <w:szCs w:val="28"/>
          <w:lang w:val="ru-RU" w:eastAsia="ru-RU"/>
        </w:rPr>
        <w:t>малоимущности</w:t>
      </w:r>
      <w:proofErr w:type="spellEnd"/>
      <w:r w:rsidR="00561419" w:rsidRPr="002F291F">
        <w:rPr>
          <w:spacing w:val="-11"/>
          <w:sz w:val="28"/>
          <w:szCs w:val="28"/>
          <w:lang w:val="ru-RU" w:eastAsia="ru-RU"/>
        </w:rPr>
        <w:t>)</w:t>
      </w:r>
      <w:r w:rsidRPr="002F291F">
        <w:rPr>
          <w:rFonts w:eastAsia="Calibri"/>
          <w:sz w:val="28"/>
          <w:szCs w:val="28"/>
          <w:lang w:val="ru-RU" w:eastAsia="ru-RU"/>
        </w:rPr>
        <w:t>:</w:t>
      </w:r>
    </w:p>
    <w:p w:rsidR="002D2D26" w:rsidRPr="002F291F" w:rsidRDefault="002D2D26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</w:p>
    <w:p w:rsidR="00965FF9" w:rsidRPr="002F291F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>-</w:t>
      </w:r>
      <w:r w:rsidR="00AC215B">
        <w:rPr>
          <w:rFonts w:eastAsia="Calibri"/>
          <w:sz w:val="28"/>
          <w:szCs w:val="28"/>
          <w:lang w:val="ru-RU" w:eastAsia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справка о еж</w:t>
      </w:r>
      <w:r w:rsidR="00F7443F">
        <w:rPr>
          <w:rFonts w:eastAsia="Calibri"/>
          <w:sz w:val="28"/>
          <w:szCs w:val="28"/>
          <w:lang w:val="ru-RU"/>
        </w:rPr>
        <w:t>емесячном пожизненном содержании</w:t>
      </w:r>
      <w:r w:rsidRPr="002F291F">
        <w:rPr>
          <w:rFonts w:eastAsia="Calibri"/>
          <w:sz w:val="28"/>
          <w:szCs w:val="28"/>
          <w:lang w:val="ru-RU"/>
        </w:rPr>
        <w:t xml:space="preserve"> судей, вышедших в отставку;</w:t>
      </w:r>
    </w:p>
    <w:p w:rsidR="00736D58" w:rsidRPr="002F291F" w:rsidRDefault="003E403E" w:rsidP="00DF08BB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-</w:t>
      </w:r>
      <w:r w:rsidR="00AC215B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справки о размере стипендии, выплачиваем</w:t>
      </w:r>
      <w:r w:rsidR="00DF08BB">
        <w:rPr>
          <w:rFonts w:eastAsia="Calibri"/>
          <w:sz w:val="28"/>
          <w:szCs w:val="28"/>
          <w:lang w:val="ru-RU"/>
        </w:rPr>
        <w:t>ой</w:t>
      </w:r>
      <w:r w:rsidRPr="002F291F">
        <w:rPr>
          <w:rFonts w:eastAsia="Calibri"/>
          <w:sz w:val="28"/>
          <w:szCs w:val="28"/>
          <w:lang w:val="ru-RU"/>
        </w:rPr>
        <w:t xml:space="preserve"> обучающимся в профессиональных образовательных организациях и образовательных организациях высшего образования, аспирантам, обучающимся по очной форме по программам подготовки научных и научно-педагогических кадров, обучающимся в духовных образовательных </w:t>
      </w:r>
      <w:r w:rsidRPr="002F291F">
        <w:rPr>
          <w:rFonts w:eastAsia="Calibri"/>
          <w:sz w:val="28"/>
          <w:szCs w:val="28"/>
          <w:lang w:val="ru-RU"/>
        </w:rPr>
        <w:t>организациях, а также компенсационны</w:t>
      </w:r>
      <w:r w:rsidR="00DF08BB">
        <w:rPr>
          <w:rFonts w:eastAsia="Calibri"/>
          <w:sz w:val="28"/>
          <w:szCs w:val="28"/>
          <w:lang w:val="ru-RU"/>
        </w:rPr>
        <w:t>х</w:t>
      </w:r>
      <w:r w:rsidRPr="002F291F">
        <w:rPr>
          <w:rFonts w:eastAsia="Calibri"/>
          <w:sz w:val="28"/>
          <w:szCs w:val="28"/>
          <w:lang w:val="ru-RU"/>
        </w:rPr>
        <w:t xml:space="preserve"> выплат указанным категориям граждан в период их нахождения в академическом отпуске по медицинским показаниям;</w:t>
      </w:r>
    </w:p>
    <w:p w:rsidR="00736D58" w:rsidRPr="002F291F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-</w:t>
      </w:r>
      <w:r w:rsidR="00AC215B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 xml:space="preserve">справки о размере ежемесячного пособия супругам военнослужащих, проходящих военную службу по контракту, в </w:t>
      </w:r>
      <w:r w:rsidRPr="002F291F">
        <w:rPr>
          <w:rFonts w:eastAsia="Calibri"/>
          <w:sz w:val="28"/>
          <w:szCs w:val="28"/>
          <w:lang w:val="ru-RU"/>
        </w:rPr>
        <w:t>период их проживания с супругами в местностях, где они вынуждены не работать или не могут трудоустроиться в связи с отсутствием возможности трудоустройства по специальности и были признаны в установленном порядке безработными, а также в период, когда супру</w:t>
      </w:r>
      <w:r w:rsidRPr="002F291F">
        <w:rPr>
          <w:rFonts w:eastAsia="Calibri"/>
          <w:sz w:val="28"/>
          <w:szCs w:val="28"/>
          <w:lang w:val="ru-RU"/>
        </w:rPr>
        <w:t>ги военнослужащих вынуждены не работать по состоянию здоровья детей, связанному с условиями проживания по месту военной службы супруга, если по заключению медицинской организации их дети до достижения возраста 18 лет нуждаются в постороннем уходе;</w:t>
      </w:r>
    </w:p>
    <w:p w:rsidR="00736D58" w:rsidRPr="002F291F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- справк</w:t>
      </w:r>
      <w:r w:rsidRPr="002F291F">
        <w:rPr>
          <w:rFonts w:eastAsia="Calibri"/>
          <w:sz w:val="28"/>
          <w:szCs w:val="28"/>
          <w:lang w:val="ru-RU"/>
        </w:rPr>
        <w:t>и о размере ежемесячной компенсационной выплаты неработающим женам лиц рядового и начальствующего состава органов внутренних дел Российской Федерации и учреждений уголовно-исполнительной системы в отдаленных гарнизонах и местностях, где отсутствует возможн</w:t>
      </w:r>
      <w:r w:rsidRPr="002F291F">
        <w:rPr>
          <w:rFonts w:eastAsia="Calibri"/>
          <w:sz w:val="28"/>
          <w:szCs w:val="28"/>
          <w:lang w:val="ru-RU"/>
        </w:rPr>
        <w:t>ость их трудоустройства;</w:t>
      </w:r>
    </w:p>
    <w:p w:rsidR="00736D58" w:rsidRPr="002F291F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справки о размере получаемых</w:t>
      </w:r>
      <w:r w:rsidR="00DF08BB" w:rsidRPr="00026611">
        <w:rPr>
          <w:rFonts w:eastAsia="Calibri"/>
          <w:sz w:val="28"/>
          <w:szCs w:val="28"/>
          <w:lang w:val="ru-RU"/>
        </w:rPr>
        <w:t>/выплачиваемых</w:t>
      </w:r>
      <w:r w:rsidRPr="00026611">
        <w:rPr>
          <w:rFonts w:eastAsia="Calibri"/>
          <w:sz w:val="28"/>
          <w:szCs w:val="28"/>
          <w:lang w:val="ru-RU"/>
        </w:rPr>
        <w:t xml:space="preserve"> алиментов либо соглашение об уплате алиментов на ребенка;</w:t>
      </w:r>
    </w:p>
    <w:p w:rsidR="00736D58" w:rsidRPr="002F291F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 xml:space="preserve">справки о денежном довольствии военнослужащих, сотрудников органов внутренних дел Российской Федерации, учреждений и органов уголовно-исполнительной системы, таможенных органов Российской Федерации, других </w:t>
      </w:r>
      <w:r w:rsidRPr="002F291F">
        <w:rPr>
          <w:rFonts w:eastAsia="Calibri"/>
          <w:sz w:val="28"/>
          <w:szCs w:val="28"/>
          <w:lang w:val="ru-RU"/>
        </w:rPr>
        <w:lastRenderedPageBreak/>
        <w:t>органов правоохранительной системы, а также дополн</w:t>
      </w:r>
      <w:r w:rsidRPr="002F291F">
        <w:rPr>
          <w:rFonts w:eastAsia="Calibri"/>
          <w:sz w:val="28"/>
          <w:szCs w:val="28"/>
          <w:lang w:val="ru-RU"/>
        </w:rPr>
        <w:t>ительные выплаты, носящие постоянный характер, и продовольственное обеспечение, установленные законодательством Российской Федерации;</w:t>
      </w:r>
    </w:p>
    <w:p w:rsidR="00736D58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- справки о единовременном пособии при увольнении с военной службы, из органов внутренних дел Российской Федерации, учрежд</w:t>
      </w:r>
      <w:r w:rsidRPr="002F291F">
        <w:rPr>
          <w:rFonts w:eastAsia="Calibri"/>
          <w:sz w:val="28"/>
          <w:szCs w:val="28"/>
          <w:lang w:val="ru-RU"/>
        </w:rPr>
        <w:t>ений и органов уголовно-</w:t>
      </w:r>
      <w:r w:rsidRPr="00C805D0">
        <w:rPr>
          <w:rFonts w:eastAsia="Calibri"/>
          <w:sz w:val="28"/>
          <w:szCs w:val="28"/>
          <w:lang w:val="ru-RU"/>
        </w:rPr>
        <w:t>исполнительной системы, таможенных органов Российской Федерации, других органов правоохранительной системы;</w:t>
      </w:r>
    </w:p>
    <w:p w:rsidR="00230ECF" w:rsidRPr="00595CC5" w:rsidRDefault="003E403E" w:rsidP="00DF08BB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C805D0">
        <w:rPr>
          <w:rFonts w:eastAsia="Calibri"/>
          <w:sz w:val="28"/>
          <w:szCs w:val="28"/>
          <w:lang w:val="ru-RU" w:eastAsia="ru-RU"/>
        </w:rPr>
        <w:t>- алименты, получаемые членами семьи;</w:t>
      </w:r>
    </w:p>
    <w:p w:rsidR="00DF08BB" w:rsidRPr="00026611" w:rsidRDefault="003E403E" w:rsidP="00DF08BB">
      <w:pPr>
        <w:tabs>
          <w:tab w:val="left" w:pos="142"/>
          <w:tab w:val="left" w:pos="284"/>
        </w:tabs>
        <w:ind w:firstLine="709"/>
        <w:jc w:val="both"/>
        <w:rPr>
          <w:rFonts w:eastAsia="Calibri"/>
          <w:i/>
          <w:sz w:val="28"/>
          <w:szCs w:val="28"/>
          <w:lang w:val="ru-RU"/>
        </w:rPr>
      </w:pPr>
      <w:r w:rsidRPr="00AC215B">
        <w:rPr>
          <w:rFonts w:eastAsia="Calibri"/>
          <w:i/>
          <w:sz w:val="28"/>
          <w:szCs w:val="28"/>
          <w:lang w:val="ru-RU" w:eastAsia="ru-RU"/>
        </w:rPr>
        <w:t xml:space="preserve"> </w:t>
      </w:r>
      <w:r w:rsidR="00965FF9" w:rsidRPr="00026611">
        <w:rPr>
          <w:rFonts w:eastAsia="Calibri"/>
          <w:i/>
          <w:sz w:val="28"/>
          <w:szCs w:val="28"/>
          <w:lang w:val="ru-RU"/>
        </w:rPr>
        <w:t xml:space="preserve">физические лица, в том числе, индивидуальные предприниматели, осуществляющие деятельность в рамках налоговых режимов «патентная система налогообложения», «налог на профессиональный доход», </w:t>
      </w:r>
      <w:r w:rsidR="00174702" w:rsidRPr="00026611">
        <w:rPr>
          <w:rFonts w:eastAsia="Calibri"/>
          <w:i/>
          <w:sz w:val="28"/>
          <w:szCs w:val="28"/>
          <w:lang w:val="ru-RU"/>
        </w:rPr>
        <w:t>должны</w:t>
      </w:r>
      <w:r w:rsidR="00965FF9" w:rsidRPr="00026611">
        <w:rPr>
          <w:rFonts w:eastAsia="Calibri"/>
          <w:i/>
          <w:sz w:val="28"/>
          <w:szCs w:val="28"/>
          <w:lang w:val="ru-RU"/>
        </w:rPr>
        <w:t xml:space="preserve"> предоставить следующие документы (сведения) о доходах</w:t>
      </w:r>
      <w:r w:rsidRPr="00026611">
        <w:rPr>
          <w:rFonts w:eastAsia="Calibri"/>
          <w:i/>
          <w:sz w:val="28"/>
          <w:szCs w:val="28"/>
          <w:lang w:val="ru-RU"/>
        </w:rPr>
        <w:t xml:space="preserve"> (документы могут быть получены из мобильного приложения «Мой налог» и (или) через уполномоч</w:t>
      </w:r>
      <w:r w:rsidRPr="00026611">
        <w:rPr>
          <w:rFonts w:eastAsia="Calibri"/>
          <w:i/>
          <w:sz w:val="28"/>
          <w:szCs w:val="28"/>
          <w:lang w:val="ru-RU"/>
        </w:rPr>
        <w:t>енного оператора электронной площадки и (или) уполномоченной кредитной организации):</w:t>
      </w:r>
    </w:p>
    <w:p w:rsidR="00965FF9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- выписку из книги учета доходов, заверенную подписью заявителя и печатью (при наличии), с указанием доходов, учитываемых при исчислении налоговой базы, за расчетный </w:t>
      </w:r>
      <w:r w:rsidRPr="00026611">
        <w:rPr>
          <w:rFonts w:eastAsia="Calibri"/>
          <w:sz w:val="28"/>
          <w:szCs w:val="28"/>
          <w:lang w:val="ru-RU"/>
        </w:rPr>
        <w:t>период (с указанием фамилии, имени, отчества (при наличии) и идентификационного номера налогоплательщика (при патентной системе налогообложения);</w:t>
      </w:r>
    </w:p>
    <w:p w:rsidR="00F7443F" w:rsidRDefault="003E403E" w:rsidP="00D15283">
      <w:pPr>
        <w:tabs>
          <w:tab w:val="left" w:pos="142"/>
          <w:tab w:val="left" w:pos="284"/>
        </w:tabs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="00965FF9" w:rsidRPr="002F291F">
        <w:rPr>
          <w:rFonts w:eastAsia="Calibri"/>
          <w:sz w:val="28"/>
          <w:szCs w:val="28"/>
          <w:lang w:val="ru-RU"/>
        </w:rPr>
        <w:t>справку о постановке на учёт (снятии с учёта) физического лица или индивидуального предпринимателя в качестве налогоплательщика НПД (форма КНД 1122035)</w:t>
      </w:r>
      <w:r>
        <w:rPr>
          <w:rFonts w:eastAsia="Calibri"/>
          <w:sz w:val="28"/>
          <w:szCs w:val="28"/>
          <w:lang w:val="ru-RU"/>
        </w:rPr>
        <w:t>;</w:t>
      </w:r>
      <w:r w:rsidR="00965FF9" w:rsidRPr="002F291F">
        <w:rPr>
          <w:rFonts w:eastAsia="Calibri"/>
          <w:sz w:val="28"/>
          <w:szCs w:val="28"/>
          <w:lang w:val="ru-RU"/>
        </w:rPr>
        <w:t xml:space="preserve"> </w:t>
      </w:r>
    </w:p>
    <w:p w:rsidR="00DF08BB" w:rsidRDefault="003E403E" w:rsidP="00D15283">
      <w:pPr>
        <w:tabs>
          <w:tab w:val="left" w:pos="142"/>
          <w:tab w:val="left" w:pos="284"/>
        </w:tabs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="00965FF9" w:rsidRPr="002F291F">
        <w:rPr>
          <w:rFonts w:eastAsia="Calibri"/>
          <w:sz w:val="28"/>
          <w:szCs w:val="28"/>
          <w:lang w:val="ru-RU"/>
        </w:rPr>
        <w:t>справку о состоянии расчетов (доходов) по налогу на профессиональный доход (форма КНД 1122036)</w:t>
      </w:r>
      <w:r w:rsidRPr="00DF08BB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(для плательщиков налога на профессиональный доход (</w:t>
      </w:r>
      <w:proofErr w:type="spellStart"/>
      <w:r>
        <w:rPr>
          <w:rFonts w:eastAsia="Calibri"/>
          <w:sz w:val="28"/>
          <w:szCs w:val="28"/>
          <w:lang w:val="ru-RU"/>
        </w:rPr>
        <w:t>самозанятые</w:t>
      </w:r>
      <w:proofErr w:type="spellEnd"/>
      <w:r>
        <w:rPr>
          <w:rFonts w:eastAsia="Calibri"/>
          <w:sz w:val="28"/>
          <w:szCs w:val="28"/>
          <w:lang w:val="ru-RU"/>
        </w:rPr>
        <w:t>);</w:t>
      </w:r>
    </w:p>
    <w:p w:rsidR="00DF08BB" w:rsidRDefault="00DF08BB" w:rsidP="00D15283">
      <w:pPr>
        <w:tabs>
          <w:tab w:val="left" w:pos="142"/>
          <w:tab w:val="left" w:pos="284"/>
        </w:tabs>
        <w:ind w:firstLine="709"/>
        <w:jc w:val="both"/>
        <w:rPr>
          <w:rFonts w:eastAsia="Calibri"/>
          <w:sz w:val="28"/>
          <w:szCs w:val="28"/>
          <w:lang w:val="ru-RU"/>
        </w:rPr>
      </w:pPr>
    </w:p>
    <w:p w:rsidR="00736D58" w:rsidRPr="00AC215B" w:rsidRDefault="003E403E" w:rsidP="00AC215B">
      <w:pPr>
        <w:tabs>
          <w:tab w:val="left" w:pos="142"/>
          <w:tab w:val="left" w:pos="284"/>
        </w:tabs>
        <w:ind w:firstLine="709"/>
        <w:jc w:val="both"/>
        <w:rPr>
          <w:rFonts w:eastAsia="Calibri"/>
          <w:i/>
          <w:sz w:val="28"/>
          <w:szCs w:val="28"/>
          <w:lang w:val="ru-RU" w:eastAsia="ru-RU"/>
        </w:rPr>
      </w:pPr>
      <w:r w:rsidRPr="00026611">
        <w:rPr>
          <w:rFonts w:eastAsia="Calibri"/>
          <w:i/>
          <w:sz w:val="28"/>
          <w:szCs w:val="28"/>
          <w:lang w:val="ru-RU" w:eastAsia="ru-RU"/>
        </w:rPr>
        <w:t>в зависимости от категории заявителя, граждане</w:t>
      </w:r>
      <w:r w:rsidRPr="00026611">
        <w:rPr>
          <w:rFonts w:eastAsia="Calibri"/>
          <w:i/>
          <w:sz w:val="28"/>
          <w:szCs w:val="28"/>
          <w:lang w:val="ru-RU" w:eastAsia="ru-RU"/>
        </w:rPr>
        <w:t xml:space="preserve"> должны предоставить документы, подтверждающие отсутствие доходов у заявителя и членов его семьи, за расчетный период, равный двум календарным годам предшествующим месяцу подачи заявления о приеме на учет для предоставления жилых помещений муниципального ж</w:t>
      </w:r>
      <w:r w:rsidRPr="00026611">
        <w:rPr>
          <w:rFonts w:eastAsia="Calibri"/>
          <w:i/>
          <w:sz w:val="28"/>
          <w:szCs w:val="28"/>
          <w:lang w:val="ru-RU" w:eastAsia="ru-RU"/>
        </w:rPr>
        <w:t>илищного фонда по договорам социального найма:</w:t>
      </w:r>
    </w:p>
    <w:p w:rsidR="00ED0B23" w:rsidRPr="002F291F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Pr="002F291F">
        <w:rPr>
          <w:rFonts w:eastAsia="Calibri"/>
          <w:sz w:val="28"/>
          <w:szCs w:val="28"/>
          <w:lang w:val="ru-RU" w:eastAsia="ru-RU"/>
        </w:rPr>
        <w:t xml:space="preserve">справка государственной медицинской организации о наличии у ребенка заболевания, препятствующего посещению дошкольной образовательной организации (для детей в возрасте от 3 лет до поступления в первый класс </w:t>
      </w:r>
      <w:r w:rsidRPr="002F291F">
        <w:rPr>
          <w:rFonts w:eastAsia="Calibri"/>
          <w:sz w:val="28"/>
          <w:szCs w:val="28"/>
          <w:lang w:val="ru-RU" w:eastAsia="ru-RU"/>
        </w:rPr>
        <w:t>общеобразовательной организации) либо о наличии у ребенка заболевания, препятствующего посещению общеобразовательной организации;</w:t>
      </w:r>
    </w:p>
    <w:p w:rsidR="00AC215B" w:rsidRPr="002F291F" w:rsidRDefault="003E403E" w:rsidP="00AC215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Pr="002F291F">
        <w:rPr>
          <w:rFonts w:eastAsia="Calibri"/>
          <w:sz w:val="28"/>
          <w:szCs w:val="28"/>
          <w:lang w:val="ru-RU" w:eastAsia="ru-RU"/>
        </w:rPr>
        <w:t xml:space="preserve">документ (справка), подтверждающий нахождение на амбулаторном или стационарном лечении (на период такого лечения) - для неработающих граждан; </w:t>
      </w:r>
    </w:p>
    <w:p w:rsidR="00AC215B" w:rsidRPr="00026611" w:rsidRDefault="003E403E" w:rsidP="00AC215B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lang w:val="ru-RU" w:eastAsia="ru-RU"/>
        </w:rPr>
        <w:t xml:space="preserve">- </w:t>
      </w:r>
      <w:r w:rsidRPr="00026611">
        <w:rPr>
          <w:rFonts w:eastAsia="Calibri"/>
          <w:sz w:val="28"/>
          <w:szCs w:val="28"/>
          <w:lang w:val="ru-RU" w:eastAsia="ru-RU"/>
        </w:rPr>
        <w:t>справка из медицинской организации о постановке на учет по беременности и сроке беременности не менее 12 недель</w:t>
      </w:r>
      <w:r w:rsidRPr="00026611">
        <w:rPr>
          <w:rFonts w:eastAsia="Calibri"/>
          <w:sz w:val="28"/>
          <w:szCs w:val="28"/>
          <w:lang w:val="ru-RU" w:eastAsia="ru-RU"/>
        </w:rPr>
        <w:t xml:space="preserve"> (при постановке на учет);</w:t>
      </w:r>
    </w:p>
    <w:p w:rsidR="00ED0B23" w:rsidRPr="00AC215B" w:rsidRDefault="003E403E" w:rsidP="00AC215B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sz w:val="28"/>
          <w:szCs w:val="28"/>
          <w:lang w:val="ru-RU" w:eastAsia="ru-RU"/>
        </w:rPr>
        <w:t>- заключение (справка) медицинской организации о нуждаемости супруга (супруги), родителей (родителя), ребенка (детей) заявителя (родителей, детей супруга (супруги) заявителя) в постороннем уходе либо справка территориального орга</w:t>
      </w:r>
      <w:r w:rsidRPr="00026611">
        <w:rPr>
          <w:rFonts w:eastAsia="Calibri"/>
          <w:sz w:val="28"/>
          <w:szCs w:val="28"/>
          <w:lang w:val="ru-RU" w:eastAsia="ru-RU"/>
        </w:rPr>
        <w:t>на Фонда пенсионного и социального страхования Российской Федерации</w:t>
      </w:r>
      <w:r w:rsidRPr="006E506C">
        <w:rPr>
          <w:rFonts w:eastAsia="Calibri"/>
          <w:sz w:val="28"/>
          <w:szCs w:val="28"/>
          <w:lang w:val="ru-RU" w:eastAsia="ru-RU"/>
        </w:rPr>
        <w:t xml:space="preserve"> о </w:t>
      </w:r>
      <w:r w:rsidRPr="006E506C">
        <w:rPr>
          <w:rFonts w:eastAsia="Calibri"/>
          <w:sz w:val="28"/>
          <w:szCs w:val="28"/>
          <w:lang w:val="ru-RU" w:eastAsia="ru-RU"/>
        </w:rPr>
        <w:lastRenderedPageBreak/>
        <w:t>получении супругом (супругой) компенсационной выплаты как лицом, осуществляющим уход за нетрудоспособным гражданином;</w:t>
      </w:r>
    </w:p>
    <w:p w:rsidR="00ED0B23" w:rsidRPr="002F291F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 w:rsidRPr="00AC215B">
        <w:rPr>
          <w:rFonts w:eastAsia="Calibri"/>
          <w:sz w:val="28"/>
          <w:szCs w:val="28"/>
          <w:lang w:val="ru-RU" w:eastAsia="ru-RU"/>
        </w:rPr>
        <w:t>- справка об осуществлении заявителем</w:t>
      </w:r>
      <w:r w:rsidRPr="002F291F">
        <w:rPr>
          <w:rFonts w:eastAsia="Calibri"/>
          <w:sz w:val="28"/>
          <w:szCs w:val="28"/>
          <w:lang w:val="ru-RU" w:eastAsia="ru-RU"/>
        </w:rPr>
        <w:t xml:space="preserve"> (законным представителем) уход</w:t>
      </w:r>
      <w:r w:rsidRPr="002F291F">
        <w:rPr>
          <w:rFonts w:eastAsia="Calibri"/>
          <w:sz w:val="28"/>
          <w:szCs w:val="28"/>
          <w:lang w:val="ru-RU" w:eastAsia="ru-RU"/>
        </w:rPr>
        <w:t>а за проживающим с ним ребенком (детьми) в возрасте от трех лет, поставленным на учет  на получение  места в муниципальной образовательной организации в Ленинградской области, реализующей образовательную программу дошкольного образования, и которому   не в</w:t>
      </w:r>
      <w:r w:rsidRPr="002F291F">
        <w:rPr>
          <w:rFonts w:eastAsia="Calibri"/>
          <w:sz w:val="28"/>
          <w:szCs w:val="28"/>
          <w:lang w:val="ru-RU" w:eastAsia="ru-RU"/>
        </w:rPr>
        <w:t>ыдано  направление в муниципальную образовательную организацию, реализующую образовательную программу  дошкольного образования, в связи с отсутствием мест;</w:t>
      </w:r>
    </w:p>
    <w:p w:rsidR="0008189D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="00ED0B23" w:rsidRPr="002F291F">
        <w:rPr>
          <w:rFonts w:eastAsia="Calibri"/>
          <w:sz w:val="28"/>
          <w:szCs w:val="28"/>
          <w:lang w:val="ru-RU" w:eastAsia="ru-RU"/>
        </w:rPr>
        <w:t>трудовая книжка и (или) сведения о трудовой деятельности, предусмотренные Трудовым кодексом Российской Федерации (при наличии) (за периоды до 1 января 2020 года);</w:t>
      </w:r>
    </w:p>
    <w:p w:rsidR="00E628E9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Pr="002F291F">
        <w:rPr>
          <w:rFonts w:eastAsia="Calibri"/>
          <w:sz w:val="28"/>
          <w:szCs w:val="28"/>
          <w:lang w:val="ru-RU" w:eastAsia="ru-RU"/>
        </w:rPr>
        <w:t xml:space="preserve">справка об оценке рыночной стоимости </w:t>
      </w:r>
      <w:r w:rsidR="0008189D" w:rsidRPr="002F291F">
        <w:rPr>
          <w:rFonts w:eastAsia="Calibri"/>
          <w:sz w:val="28"/>
          <w:szCs w:val="28"/>
          <w:lang w:val="ru-RU" w:eastAsia="ru-RU"/>
        </w:rPr>
        <w:t>движимого</w:t>
      </w:r>
      <w:r w:rsidRPr="002F291F">
        <w:rPr>
          <w:rFonts w:eastAsia="Calibri"/>
          <w:sz w:val="28"/>
          <w:szCs w:val="28"/>
          <w:lang w:val="ru-RU" w:eastAsia="ru-RU"/>
        </w:rPr>
        <w:t>/недвижимого имущества, подготовленная в соответствии с законодательством Российской Федерации об оценочной деятельности</w:t>
      </w:r>
      <w:r w:rsidR="00730486">
        <w:rPr>
          <w:rFonts w:eastAsia="Calibri"/>
          <w:sz w:val="28"/>
          <w:szCs w:val="28"/>
          <w:lang w:val="ru-RU" w:eastAsia="ru-RU"/>
        </w:rPr>
        <w:t>;</w:t>
      </w:r>
    </w:p>
    <w:p w:rsidR="00AC215B" w:rsidRDefault="003E403E" w:rsidP="00AC215B">
      <w:pPr>
        <w:ind w:firstLine="540"/>
        <w:jc w:val="both"/>
        <w:rPr>
          <w:rFonts w:eastAsia="Calibri"/>
          <w:sz w:val="28"/>
          <w:szCs w:val="28"/>
          <w:lang w:val="ru-RU"/>
        </w:rPr>
      </w:pPr>
      <w:r w:rsidRPr="00AD0BD7">
        <w:rPr>
          <w:rFonts w:eastAsia="Calibri"/>
          <w:sz w:val="28"/>
          <w:szCs w:val="28"/>
          <w:lang w:val="ru-RU"/>
        </w:rPr>
        <w:t xml:space="preserve">3) Для подтверждения </w:t>
      </w:r>
      <w:r w:rsidRPr="00AD0BD7">
        <w:rPr>
          <w:rFonts w:eastAsia="Calibri"/>
          <w:sz w:val="28"/>
          <w:szCs w:val="28"/>
          <w:lang w:val="ru-RU"/>
        </w:rPr>
        <w:t>отнесения заявителя к иным определенным федеральным законом, указом Президента Российской Федерации или законом субъекта Российской Федерации категориям граждан</w:t>
      </w:r>
      <w:r w:rsidR="004A4AEC" w:rsidRPr="00AD0BD7">
        <w:rPr>
          <w:rFonts w:eastAsia="Calibri"/>
          <w:sz w:val="28"/>
          <w:szCs w:val="28"/>
          <w:lang w:val="ru-RU"/>
        </w:rPr>
        <w:t>:</w:t>
      </w:r>
    </w:p>
    <w:p w:rsidR="00C41142" w:rsidRDefault="003E403E" w:rsidP="00C41142">
      <w:pPr>
        <w:ind w:firstLine="540"/>
        <w:jc w:val="both"/>
        <w:rPr>
          <w:rFonts w:eastAsia="Calibri"/>
          <w:sz w:val="28"/>
          <w:szCs w:val="28"/>
          <w:lang w:val="ru-RU"/>
        </w:rPr>
      </w:pPr>
      <w:r w:rsidRPr="00C805D0">
        <w:rPr>
          <w:rFonts w:eastAsia="Calibri"/>
          <w:sz w:val="28"/>
          <w:szCs w:val="28"/>
          <w:lang w:val="ru-RU"/>
        </w:rPr>
        <w:t xml:space="preserve">а) удостоверение </w:t>
      </w:r>
      <w:r w:rsidR="00A7590E" w:rsidRPr="00C805D0">
        <w:rPr>
          <w:rFonts w:eastAsia="Calibri"/>
          <w:sz w:val="28"/>
          <w:szCs w:val="28"/>
          <w:lang w:val="ru-RU"/>
        </w:rPr>
        <w:t xml:space="preserve">ветерана Великой Отечественной войны </w:t>
      </w:r>
      <w:r w:rsidRPr="00C805D0">
        <w:rPr>
          <w:rFonts w:eastAsia="Calibri"/>
          <w:sz w:val="28"/>
          <w:szCs w:val="28"/>
          <w:lang w:val="ru-RU"/>
        </w:rPr>
        <w:t>- для участников Великой Отечественной в</w:t>
      </w:r>
      <w:r w:rsidRPr="00C805D0">
        <w:rPr>
          <w:rFonts w:eastAsia="Calibri"/>
          <w:sz w:val="28"/>
          <w:szCs w:val="28"/>
          <w:lang w:val="ru-RU"/>
        </w:rPr>
        <w:t>ойны</w:t>
      </w:r>
      <w:r w:rsidR="00A7590E" w:rsidRPr="00C805D0">
        <w:rPr>
          <w:rFonts w:eastAsia="Calibri"/>
          <w:sz w:val="28"/>
          <w:szCs w:val="28"/>
          <w:lang w:val="ru-RU"/>
        </w:rPr>
        <w:t xml:space="preserve">, </w:t>
      </w:r>
      <w:r w:rsidRPr="00C805D0">
        <w:rPr>
          <w:rFonts w:eastAsia="Calibri"/>
          <w:sz w:val="28"/>
          <w:szCs w:val="28"/>
          <w:lang w:val="ru-RU"/>
        </w:rPr>
        <w:t>для инвалидов Великой Отечественной войны;</w:t>
      </w:r>
      <w:r w:rsidR="00A7590E" w:rsidRPr="00C805D0">
        <w:rPr>
          <w:rFonts w:eastAsia="Calibri"/>
          <w:sz w:val="28"/>
          <w:szCs w:val="28"/>
          <w:lang w:val="ru-RU" w:eastAsia="ru-RU"/>
        </w:rPr>
        <w:t xml:space="preserve"> для лиц, работавших в период Великой Отечественной войны на объектах противовоздушной обороны, местной противовоздушной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а также члены экипажей судов транспортного флота, интернированных в начале Великой Отечественной войны в портах других государств, признанных инвалидами</w:t>
      </w:r>
      <w:r w:rsidR="0093388E" w:rsidRPr="00C805D0">
        <w:rPr>
          <w:rFonts w:eastAsia="Calibri"/>
          <w:sz w:val="28"/>
          <w:szCs w:val="28"/>
          <w:lang w:val="ru-RU" w:eastAsia="ru-RU"/>
        </w:rPr>
        <w:t xml:space="preserve">, </w:t>
      </w:r>
      <w:r w:rsidR="0093388E" w:rsidRPr="00C805D0">
        <w:rPr>
          <w:rFonts w:eastAsia="Calibri"/>
          <w:sz w:val="28"/>
          <w:szCs w:val="28"/>
          <w:lang w:val="ru-RU"/>
        </w:rPr>
        <w:t xml:space="preserve">для лиц, награжденных </w:t>
      </w:r>
      <w:r w:rsidR="0093388E" w:rsidRPr="00AC215B">
        <w:rPr>
          <w:rFonts w:eastAsia="Calibri"/>
          <w:sz w:val="28"/>
          <w:szCs w:val="28"/>
          <w:lang w:val="ru-RU"/>
        </w:rPr>
        <w:t>знаком "Жителю блокадного Ленинграда,  "Житель осажденного Севастополя"</w:t>
      </w:r>
      <w:r w:rsidR="00AC215B" w:rsidRPr="00AC215B">
        <w:rPr>
          <w:rFonts w:eastAsia="Calibri"/>
          <w:sz w:val="28"/>
          <w:szCs w:val="28"/>
          <w:lang w:val="ru-RU"/>
        </w:rPr>
        <w:t xml:space="preserve"> (у</w:t>
      </w:r>
      <w:r w:rsidR="00AC215B" w:rsidRPr="00AC215B">
        <w:rPr>
          <w:rFonts w:eastAsia="Calibri"/>
          <w:sz w:val="28"/>
          <w:szCs w:val="28"/>
          <w:lang w:val="ru-RU" w:eastAsia="ru-RU"/>
        </w:rPr>
        <w:t>достоверение единого образца, установленного для каждой категории ветеранов Великой Отечественной войны Правительством СССР до 1 января 1992 года или Правительством Российской Федерации</w:t>
      </w:r>
      <w:r w:rsidR="00AC215B">
        <w:rPr>
          <w:rFonts w:eastAsia="Calibri"/>
          <w:sz w:val="28"/>
          <w:szCs w:val="28"/>
          <w:lang w:val="ru-RU" w:eastAsia="ru-RU"/>
        </w:rPr>
        <w:t>)</w:t>
      </w:r>
      <w:r w:rsidR="0093388E" w:rsidRPr="00C805D0">
        <w:rPr>
          <w:rFonts w:eastAsia="Calibri"/>
          <w:sz w:val="28"/>
          <w:szCs w:val="28"/>
          <w:lang w:val="ru-RU"/>
        </w:rPr>
        <w:t>;</w:t>
      </w:r>
    </w:p>
    <w:p w:rsidR="00C41142" w:rsidRDefault="003E403E" w:rsidP="00C41142">
      <w:pPr>
        <w:ind w:firstLine="540"/>
        <w:jc w:val="both"/>
        <w:rPr>
          <w:rFonts w:eastAsia="Calibri"/>
          <w:sz w:val="28"/>
          <w:szCs w:val="28"/>
          <w:lang w:val="ru-RU"/>
        </w:rPr>
      </w:pPr>
      <w:r w:rsidRPr="00C41142">
        <w:rPr>
          <w:rFonts w:eastAsia="Calibri"/>
          <w:sz w:val="28"/>
          <w:szCs w:val="28"/>
          <w:lang w:val="ru-RU"/>
        </w:rPr>
        <w:t>б</w:t>
      </w:r>
      <w:r w:rsidR="00531925" w:rsidRPr="00C41142">
        <w:rPr>
          <w:rFonts w:eastAsia="Calibri"/>
          <w:sz w:val="28"/>
          <w:szCs w:val="28"/>
          <w:lang w:val="ru-RU"/>
        </w:rPr>
        <w:t xml:space="preserve">) </w:t>
      </w:r>
      <w:r w:rsidR="00AC215B" w:rsidRPr="00C41142">
        <w:rPr>
          <w:rFonts w:eastAsia="Calibri"/>
          <w:sz w:val="28"/>
          <w:szCs w:val="28"/>
          <w:lang w:val="ru-RU"/>
        </w:rPr>
        <w:t>у</w:t>
      </w:r>
      <w:r w:rsidR="00AC215B" w:rsidRPr="00C41142">
        <w:rPr>
          <w:rFonts w:eastAsia="Calibri"/>
          <w:sz w:val="28"/>
          <w:szCs w:val="28"/>
          <w:lang w:val="ru-RU" w:eastAsia="ru-RU"/>
        </w:rPr>
        <w:t>достоверение членов семей погибших (умерших) инвалидов войны, участников Великой Отечественной войны (</w:t>
      </w:r>
      <w:r>
        <w:rPr>
          <w:rFonts w:eastAsia="Calibri"/>
          <w:sz w:val="28"/>
          <w:szCs w:val="28"/>
          <w:lang w:val="ru-RU" w:eastAsia="ru-RU"/>
        </w:rPr>
        <w:t>у</w:t>
      </w:r>
      <w:r w:rsidRPr="00C41142">
        <w:rPr>
          <w:rFonts w:eastAsia="Calibri"/>
          <w:sz w:val="28"/>
          <w:szCs w:val="28"/>
          <w:lang w:val="ru-RU" w:eastAsia="ru-RU"/>
        </w:rPr>
        <w:t>достоверение о праве на льготы или удостоверение единого об</w:t>
      </w:r>
      <w:r w:rsidRPr="00C41142">
        <w:rPr>
          <w:rFonts w:eastAsia="Calibri"/>
          <w:sz w:val="28"/>
          <w:szCs w:val="28"/>
          <w:lang w:val="ru-RU" w:eastAsia="ru-RU"/>
        </w:rPr>
        <w:t>разца, установленного для членов семей погибших (умерших) инвалидов Великой Отечественной войны, участников Великой Отечественной войны, членов семей погибших в Великой Отечественной войне лиц из числа личного состава групп самозащиты объектовых и аварийны</w:t>
      </w:r>
      <w:r w:rsidRPr="00C41142">
        <w:rPr>
          <w:rFonts w:eastAsia="Calibri"/>
          <w:sz w:val="28"/>
          <w:szCs w:val="28"/>
          <w:lang w:val="ru-RU" w:eastAsia="ru-RU"/>
        </w:rPr>
        <w:t>х команд местной противовоздушной обороны, а также членов семей погибших работников госпиталей и больниц города Ленинграда, Правительством СССР до 1 января 1992 года или Правительством Российской Федерации</w:t>
      </w:r>
      <w:r>
        <w:rPr>
          <w:rFonts w:eastAsia="Calibri"/>
          <w:sz w:val="28"/>
          <w:szCs w:val="28"/>
          <w:lang w:val="ru-RU" w:eastAsia="ru-RU"/>
        </w:rPr>
        <w:t>)</w:t>
      </w:r>
      <w:r w:rsidR="00AD0BD7" w:rsidRPr="00C41142">
        <w:rPr>
          <w:rFonts w:eastAsia="Calibri"/>
          <w:sz w:val="28"/>
          <w:szCs w:val="28"/>
          <w:lang w:val="ru-RU"/>
        </w:rPr>
        <w:t>;</w:t>
      </w:r>
    </w:p>
    <w:p w:rsidR="00384491" w:rsidRPr="00C805D0" w:rsidRDefault="003E403E" w:rsidP="00D15283">
      <w:pPr>
        <w:ind w:firstLine="540"/>
        <w:jc w:val="both"/>
        <w:rPr>
          <w:rFonts w:eastAsia="Calibri"/>
          <w:sz w:val="28"/>
          <w:szCs w:val="28"/>
          <w:lang w:val="ru-RU"/>
        </w:rPr>
      </w:pPr>
      <w:r w:rsidRPr="00C41142">
        <w:rPr>
          <w:rFonts w:eastAsia="Calibri"/>
          <w:sz w:val="28"/>
          <w:szCs w:val="28"/>
          <w:lang w:val="ru-RU"/>
        </w:rPr>
        <w:t>в</w:t>
      </w:r>
      <w:r w:rsidR="00531925" w:rsidRPr="00C41142">
        <w:rPr>
          <w:rFonts w:eastAsia="Calibri"/>
          <w:sz w:val="28"/>
          <w:szCs w:val="28"/>
          <w:lang w:val="ru-RU"/>
        </w:rPr>
        <w:t xml:space="preserve">) </w:t>
      </w:r>
      <w:r w:rsidR="00C41142" w:rsidRPr="00C41142">
        <w:rPr>
          <w:rFonts w:eastAsia="Calibri"/>
          <w:sz w:val="28"/>
          <w:szCs w:val="28"/>
          <w:lang w:val="ru-RU"/>
        </w:rPr>
        <w:t>д</w:t>
      </w:r>
      <w:r w:rsidR="00C41142" w:rsidRPr="00C41142">
        <w:rPr>
          <w:rFonts w:eastAsia="Calibri"/>
          <w:sz w:val="28"/>
          <w:szCs w:val="28"/>
          <w:lang w:val="ru-RU" w:eastAsia="ru-RU"/>
        </w:rPr>
        <w:t xml:space="preserve">ля граждан, выехавших из районов Крайнего Севера и приравненных к ним местностей, имеющих право на получение безвозмездной субсидии на строительство или приобретение жилья в соответствии с Федеральным </w:t>
      </w:r>
      <w:hyperlink r:id="rId10" w:history="1">
        <w:r w:rsidR="00C41142" w:rsidRPr="00C41142">
          <w:rPr>
            <w:rFonts w:eastAsia="Calibri"/>
            <w:sz w:val="28"/>
            <w:szCs w:val="28"/>
            <w:lang w:val="ru-RU" w:eastAsia="ru-RU"/>
          </w:rPr>
          <w:t>законом</w:t>
        </w:r>
      </w:hyperlink>
      <w:r w:rsidR="00C41142" w:rsidRPr="00C41142">
        <w:rPr>
          <w:rFonts w:eastAsia="Calibri"/>
          <w:sz w:val="28"/>
          <w:szCs w:val="28"/>
          <w:lang w:val="ru-RU" w:eastAsia="ru-RU"/>
        </w:rPr>
        <w:t xml:space="preserve"> от </w:t>
      </w:r>
      <w:r w:rsidR="00C41142" w:rsidRPr="00C41142">
        <w:rPr>
          <w:rFonts w:eastAsia="Calibri"/>
          <w:sz w:val="28"/>
          <w:szCs w:val="28"/>
          <w:lang w:val="ru-RU" w:eastAsia="ru-RU"/>
        </w:rPr>
        <w:lastRenderedPageBreak/>
        <w:t>25 октября 2002 года N 125-ФЗ "О жилищных субсидиях гражданам, выезжающим из районов Крайнего Севера и приравненных к ним местностей"</w:t>
      </w:r>
      <w:r w:rsidRPr="00C805D0">
        <w:rPr>
          <w:rFonts w:eastAsia="Calibri"/>
          <w:sz w:val="28"/>
          <w:szCs w:val="28"/>
          <w:lang w:val="ru-RU"/>
        </w:rPr>
        <w:t>:</w:t>
      </w:r>
    </w:p>
    <w:p w:rsidR="00C41142" w:rsidRDefault="003E403E" w:rsidP="00C41142">
      <w:pPr>
        <w:ind w:firstLine="567"/>
        <w:jc w:val="both"/>
        <w:rPr>
          <w:rFonts w:eastAsia="Calibri"/>
          <w:sz w:val="28"/>
          <w:szCs w:val="28"/>
          <w:lang w:val="ru-RU"/>
        </w:rPr>
      </w:pPr>
      <w:r w:rsidRPr="00C805D0">
        <w:rPr>
          <w:rFonts w:eastAsia="Calibri"/>
          <w:sz w:val="28"/>
          <w:szCs w:val="28"/>
          <w:lang w:val="ru-RU"/>
        </w:rPr>
        <w:t>- трудовая книжка, подтвер</w:t>
      </w:r>
      <w:r w:rsidRPr="00C805D0">
        <w:rPr>
          <w:rFonts w:eastAsia="Calibri"/>
          <w:sz w:val="28"/>
          <w:szCs w:val="28"/>
          <w:lang w:val="ru-RU"/>
        </w:rPr>
        <w:t>ждающая общую продолжительность стажа работы в районах Крайнего Севера и приравненных к ним местностях (за исключением пенсионеров) (скан-копия);</w:t>
      </w:r>
    </w:p>
    <w:p w:rsidR="006449E4" w:rsidRPr="00C805D0" w:rsidRDefault="003E403E" w:rsidP="00D15283">
      <w:pPr>
        <w:ind w:firstLine="567"/>
        <w:jc w:val="both"/>
        <w:rPr>
          <w:rFonts w:eastAsia="Calibri"/>
          <w:sz w:val="28"/>
          <w:szCs w:val="28"/>
          <w:lang w:val="ru-RU"/>
        </w:rPr>
      </w:pPr>
      <w:r w:rsidRPr="00C41142">
        <w:rPr>
          <w:rFonts w:eastAsia="Calibri"/>
          <w:sz w:val="28"/>
          <w:szCs w:val="28"/>
          <w:lang w:val="ru-RU"/>
        </w:rPr>
        <w:t xml:space="preserve">- </w:t>
      </w:r>
      <w:r w:rsidR="00C41142" w:rsidRPr="00C41142">
        <w:rPr>
          <w:rFonts w:eastAsia="Calibri"/>
          <w:sz w:val="28"/>
          <w:szCs w:val="28"/>
          <w:lang w:val="ru-RU"/>
        </w:rPr>
        <w:t>с</w:t>
      </w:r>
      <w:r w:rsidR="00C41142" w:rsidRPr="00C41142">
        <w:rPr>
          <w:rFonts w:eastAsia="Calibri"/>
          <w:sz w:val="28"/>
          <w:szCs w:val="28"/>
          <w:lang w:val="ru-RU" w:eastAsia="ru-RU"/>
        </w:rPr>
        <w:t xml:space="preserve">правка из территориального органа </w:t>
      </w:r>
      <w:r w:rsidR="00C41142" w:rsidRPr="00026611">
        <w:rPr>
          <w:rFonts w:eastAsia="Calibri"/>
          <w:sz w:val="28"/>
          <w:szCs w:val="28"/>
          <w:lang w:val="ru-RU" w:eastAsia="ru-RU"/>
        </w:rPr>
        <w:t>Фонда пенсионного и социального страхования Российской Федерации об общей продолжительности</w:t>
      </w:r>
      <w:r w:rsidR="00C41142" w:rsidRPr="00C41142">
        <w:rPr>
          <w:rFonts w:eastAsia="Calibri"/>
          <w:sz w:val="28"/>
          <w:szCs w:val="28"/>
          <w:lang w:val="ru-RU" w:eastAsia="ru-RU"/>
        </w:rPr>
        <w:t xml:space="preserve"> стажа работы в районах Крайнего Севера и приравненных к ним местностях</w:t>
      </w:r>
      <w:r w:rsidR="00C41142">
        <w:rPr>
          <w:rFonts w:eastAsia="Calibri"/>
          <w:sz w:val="28"/>
          <w:szCs w:val="28"/>
          <w:lang w:val="ru-RU" w:eastAsia="ru-RU"/>
        </w:rPr>
        <w:t>;</w:t>
      </w:r>
    </w:p>
    <w:p w:rsidR="00C41142" w:rsidRDefault="003E403E" w:rsidP="00C41142">
      <w:pPr>
        <w:ind w:firstLine="567"/>
        <w:jc w:val="both"/>
        <w:rPr>
          <w:rFonts w:eastAsia="Calibri"/>
          <w:sz w:val="28"/>
          <w:szCs w:val="28"/>
          <w:lang w:val="ru-RU"/>
        </w:rPr>
      </w:pPr>
      <w:r w:rsidRPr="00C805D0">
        <w:rPr>
          <w:rFonts w:eastAsia="Calibri"/>
          <w:sz w:val="28"/>
          <w:szCs w:val="28"/>
          <w:lang w:val="ru-RU" w:eastAsia="ru-RU"/>
        </w:rPr>
        <w:t xml:space="preserve">г) </w:t>
      </w:r>
      <w:r w:rsidRPr="00C805D0">
        <w:rPr>
          <w:rFonts w:eastAsia="Calibri"/>
          <w:sz w:val="28"/>
          <w:szCs w:val="28"/>
          <w:lang w:val="ru-RU"/>
        </w:rPr>
        <w:t xml:space="preserve">для граждан, признанных в установленном порядке вынужденными переселенцами </w:t>
      </w:r>
      <w:r>
        <w:rPr>
          <w:rFonts w:eastAsia="Calibri"/>
          <w:sz w:val="28"/>
          <w:szCs w:val="28"/>
          <w:lang w:val="ru-RU"/>
        </w:rPr>
        <w:t xml:space="preserve"> - </w:t>
      </w:r>
      <w:r w:rsidRPr="00C805D0">
        <w:rPr>
          <w:rFonts w:eastAsia="Calibri"/>
          <w:sz w:val="28"/>
          <w:szCs w:val="28"/>
          <w:lang w:val="ru-RU"/>
        </w:rPr>
        <w:t>удостоверение вынужденного переселенца;</w:t>
      </w:r>
    </w:p>
    <w:p w:rsidR="00C41142" w:rsidRDefault="003E403E" w:rsidP="00C41142">
      <w:pPr>
        <w:ind w:firstLine="567"/>
        <w:jc w:val="both"/>
        <w:rPr>
          <w:rFonts w:eastAsia="Calibri"/>
          <w:sz w:val="28"/>
          <w:szCs w:val="28"/>
          <w:lang w:val="ru-RU"/>
        </w:rPr>
      </w:pPr>
      <w:proofErr w:type="spellStart"/>
      <w:r w:rsidRPr="00C805D0">
        <w:rPr>
          <w:rFonts w:eastAsia="Calibri"/>
          <w:sz w:val="28"/>
          <w:szCs w:val="28"/>
          <w:lang w:val="ru-RU"/>
        </w:rPr>
        <w:t>д</w:t>
      </w:r>
      <w:proofErr w:type="spellEnd"/>
      <w:r w:rsidRPr="00C805D0">
        <w:rPr>
          <w:rFonts w:eastAsia="Calibri"/>
          <w:sz w:val="28"/>
          <w:szCs w:val="28"/>
          <w:lang w:val="ru-RU"/>
        </w:rPr>
        <w:t xml:space="preserve">) для граждан, подвергшихся радиационному </w:t>
      </w:r>
      <w:r w:rsidRPr="00C805D0">
        <w:rPr>
          <w:rFonts w:eastAsia="Calibri"/>
          <w:sz w:val="28"/>
          <w:szCs w:val="28"/>
          <w:lang w:val="ru-RU"/>
        </w:rPr>
        <w:t>воздействию вследствие катастрофы на Чернобыльской АЭС, аварии на производственном объединении "Маяк", и приравненны</w:t>
      </w:r>
      <w:r>
        <w:rPr>
          <w:rFonts w:eastAsia="Calibri"/>
          <w:sz w:val="28"/>
          <w:szCs w:val="28"/>
          <w:lang w:val="ru-RU"/>
        </w:rPr>
        <w:t>х</w:t>
      </w:r>
      <w:r w:rsidRPr="00C805D0">
        <w:rPr>
          <w:rFonts w:eastAsia="Calibri"/>
          <w:sz w:val="28"/>
          <w:szCs w:val="28"/>
          <w:lang w:val="ru-RU"/>
        </w:rPr>
        <w:t xml:space="preserve"> к ним лиц</w:t>
      </w:r>
      <w:r>
        <w:rPr>
          <w:rFonts w:eastAsia="Calibri"/>
          <w:sz w:val="28"/>
          <w:szCs w:val="28"/>
          <w:lang w:val="ru-RU"/>
        </w:rPr>
        <w:t xml:space="preserve"> - </w:t>
      </w:r>
      <w:r w:rsidRPr="00C805D0">
        <w:rPr>
          <w:rFonts w:eastAsia="Calibri"/>
          <w:sz w:val="28"/>
          <w:szCs w:val="28"/>
          <w:lang w:val="ru-RU"/>
        </w:rPr>
        <w:t>удостоверение граждан, получивших или перенесших лучевую болезнь и другие заболевания, связанные с радиационным воздействием в</w:t>
      </w:r>
      <w:r w:rsidRPr="00C805D0">
        <w:rPr>
          <w:rFonts w:eastAsia="Calibri"/>
          <w:sz w:val="28"/>
          <w:szCs w:val="28"/>
          <w:lang w:val="ru-RU"/>
        </w:rPr>
        <w:t>следствие чернобыльской катастрофы или с работами по ликвидации последствий катастрофы на Чернобыльской АЭС/ удостоверение участника ликвидации последствий катастрофы на Чернобыльской АЭС/ специальные удостоверения единого образца</w:t>
      </w:r>
      <w:r>
        <w:rPr>
          <w:rFonts w:eastAsia="Calibri"/>
          <w:sz w:val="28"/>
          <w:szCs w:val="28"/>
          <w:lang w:val="ru-RU"/>
        </w:rPr>
        <w:t>.</w:t>
      </w:r>
    </w:p>
    <w:p w:rsidR="002D2D26" w:rsidRDefault="003E403E" w:rsidP="00C41142">
      <w:pPr>
        <w:ind w:firstLine="567"/>
        <w:jc w:val="both"/>
        <w:rPr>
          <w:rFonts w:ascii="Arial" w:eastAsia="Calibri" w:hAnsi="Arial" w:cs="Arial"/>
          <w:sz w:val="20"/>
          <w:szCs w:val="20"/>
          <w:lang w:val="ru-RU" w:eastAsia="ru-RU"/>
        </w:rPr>
      </w:pPr>
      <w:r w:rsidRPr="00026611">
        <w:rPr>
          <w:rFonts w:eastAsia="Calibri"/>
          <w:sz w:val="28"/>
          <w:szCs w:val="28"/>
          <w:lang w:val="ru-RU"/>
        </w:rPr>
        <w:t>4) письменное согласие з</w:t>
      </w:r>
      <w:r w:rsidRPr="00026611">
        <w:rPr>
          <w:rFonts w:eastAsia="Calibri"/>
          <w:sz w:val="28"/>
          <w:szCs w:val="28"/>
          <w:lang w:val="ru-RU"/>
        </w:rPr>
        <w:t>аконного представителя (родителя, попечителя, усыновителя) в случае подачи заявления несовершеннолетним в возрасте от 14 до 18 лет в соответствии со статьей 26 Гражданского кодекса РФ.</w:t>
      </w:r>
    </w:p>
    <w:p w:rsidR="00D21F37" w:rsidRPr="00D21F37" w:rsidRDefault="00D21F37" w:rsidP="00D15283">
      <w:pPr>
        <w:ind w:firstLine="567"/>
        <w:jc w:val="both"/>
        <w:rPr>
          <w:rFonts w:eastAsia="Calibri"/>
          <w:sz w:val="28"/>
          <w:szCs w:val="28"/>
          <w:lang w:val="ru-RU"/>
        </w:rPr>
      </w:pPr>
    </w:p>
    <w:p w:rsidR="00C41142" w:rsidRDefault="003E403E" w:rsidP="00C41142">
      <w:pPr>
        <w:tabs>
          <w:tab w:val="left" w:pos="142"/>
          <w:tab w:val="left" w:pos="284"/>
        </w:tabs>
        <w:jc w:val="center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2.6.1.</w:t>
      </w:r>
      <w:r w:rsidRPr="002F291F">
        <w:rPr>
          <w:rFonts w:eastAsia="Calibri"/>
          <w:sz w:val="28"/>
          <w:szCs w:val="28"/>
          <w:lang w:val="ru-RU"/>
        </w:rPr>
        <w:t>Заявитель дополнительно к  документам, перечисленным в пункте 2.</w:t>
      </w:r>
      <w:r w:rsidRPr="002F291F">
        <w:rPr>
          <w:rFonts w:eastAsia="Calibri"/>
          <w:sz w:val="28"/>
          <w:szCs w:val="28"/>
          <w:lang w:val="ru-RU"/>
        </w:rPr>
        <w:t>6 настоящего регламента,  представляет:</w:t>
      </w:r>
    </w:p>
    <w:p w:rsidR="0037116E" w:rsidRPr="002F291F" w:rsidRDefault="003E403E" w:rsidP="0037116E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1</w:t>
      </w:r>
      <w:r w:rsidRPr="00C41142">
        <w:rPr>
          <w:rFonts w:eastAsia="Calibri"/>
          <w:sz w:val="28"/>
          <w:szCs w:val="28"/>
          <w:lang w:val="ru-RU" w:eastAsia="ru-RU"/>
        </w:rPr>
        <w:t xml:space="preserve">) </w:t>
      </w:r>
      <w:r w:rsidRPr="002F291F">
        <w:rPr>
          <w:rFonts w:eastAsia="Calibri"/>
          <w:sz w:val="28"/>
          <w:szCs w:val="28"/>
          <w:lang w:val="ru-RU" w:eastAsia="ru-RU"/>
        </w:rPr>
        <w:t>справку (заключение), выданную медицинским учреждением, подтверждающую, что заявитель страдает хроническим заболеванием, указанным в перечне, утвержденном приказом Министерства здравоохранения Российской Федерации</w:t>
      </w:r>
      <w:r w:rsidRPr="002F291F">
        <w:rPr>
          <w:rFonts w:eastAsia="Calibri"/>
          <w:sz w:val="28"/>
          <w:szCs w:val="28"/>
          <w:lang w:val="ru-RU" w:eastAsia="ru-RU"/>
        </w:rPr>
        <w:t xml:space="preserve"> от 29 ноября 2012 года № 987н "Об утверждении перечня тяжелых форм хронических заболеваний, при которых невозможно совместное проживание граждан в одной квартире" (для услуги п.1.2.1.)</w:t>
      </w:r>
    </w:p>
    <w:p w:rsidR="00561419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2)  документы, подтверждающие состав семьи </w:t>
      </w:r>
      <w:r w:rsidR="001E29F0" w:rsidRPr="002F291F">
        <w:rPr>
          <w:rFonts w:eastAsia="Calibri"/>
          <w:sz w:val="28"/>
          <w:szCs w:val="28"/>
          <w:lang w:val="ru-RU" w:eastAsia="ru-RU"/>
        </w:rPr>
        <w:t>(</w:t>
      </w:r>
      <w:r w:rsidR="00F319CF" w:rsidRPr="00F319CF">
        <w:rPr>
          <w:rFonts w:eastAsia="Calibri"/>
          <w:sz w:val="28"/>
          <w:szCs w:val="28"/>
          <w:lang w:val="ru-RU" w:eastAsia="ru-RU"/>
        </w:rPr>
        <w:t>для услуги п.1.2.1.</w:t>
      </w:r>
      <w:r w:rsidR="001E29F0">
        <w:rPr>
          <w:rFonts w:eastAsia="Calibri"/>
          <w:sz w:val="28"/>
          <w:szCs w:val="28"/>
          <w:lang w:val="ru-RU" w:eastAsia="ru-RU"/>
        </w:rPr>
        <w:t>):</w:t>
      </w:r>
    </w:p>
    <w:p w:rsidR="00C41142" w:rsidRPr="00C41142" w:rsidRDefault="003E403E" w:rsidP="00C41142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C41142">
        <w:rPr>
          <w:rFonts w:eastAsia="Calibri"/>
          <w:sz w:val="28"/>
          <w:szCs w:val="28"/>
          <w:lang w:val="ru-RU" w:eastAsia="ru-RU"/>
        </w:rPr>
        <w:t>- ре</w:t>
      </w:r>
      <w:r w:rsidRPr="00C41142">
        <w:rPr>
          <w:rFonts w:eastAsia="Calibri"/>
          <w:sz w:val="28"/>
          <w:szCs w:val="28"/>
          <w:lang w:val="ru-RU" w:eastAsia="ru-RU"/>
        </w:rPr>
        <w:t>шение суда о признании членом семьи (с отметкой суда о дате вступления в законную силу)/ решение суда об установлении факта иждивения (с отметкой суда о дате вступления в законную силу)/ решение об усыновлении (удочерении)/ договор о приемной семье, действ</w:t>
      </w:r>
      <w:r w:rsidRPr="00C41142">
        <w:rPr>
          <w:rFonts w:eastAsia="Calibri"/>
          <w:sz w:val="28"/>
          <w:szCs w:val="28"/>
          <w:lang w:val="ru-RU" w:eastAsia="ru-RU"/>
        </w:rPr>
        <w:t>ующий на дату подачи заявления (в отношении детей, переданных на воспитание в приемную семью)</w:t>
      </w:r>
      <w:r>
        <w:rPr>
          <w:rFonts w:eastAsia="Calibri"/>
          <w:sz w:val="28"/>
          <w:szCs w:val="28"/>
          <w:lang w:val="ru-RU" w:eastAsia="ru-RU"/>
        </w:rPr>
        <w:t>;</w:t>
      </w:r>
    </w:p>
    <w:p w:rsidR="007F1F36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>3)</w:t>
      </w:r>
      <w:r w:rsidR="00E628E9" w:rsidRPr="002F291F">
        <w:rPr>
          <w:rFonts w:eastAsia="Calibri"/>
          <w:sz w:val="28"/>
          <w:szCs w:val="28"/>
          <w:lang w:val="ru-RU" w:eastAsia="ru-RU"/>
        </w:rPr>
        <w:t xml:space="preserve"> </w:t>
      </w:r>
      <w:r w:rsidR="00E628E9" w:rsidRPr="002F291F">
        <w:rPr>
          <w:rFonts w:eastAsia="Calibri"/>
          <w:sz w:val="28"/>
          <w:szCs w:val="28"/>
          <w:lang w:val="ru-RU"/>
        </w:rPr>
        <w:t>в</w:t>
      </w:r>
      <w:r w:rsidRPr="002F291F">
        <w:rPr>
          <w:rFonts w:eastAsia="Calibri"/>
          <w:sz w:val="28"/>
          <w:szCs w:val="28"/>
          <w:lang w:val="ru-RU"/>
        </w:rPr>
        <w:t xml:space="preserve"> случае отсутствия регистрации по месту жительства или по месту пребывания на территории Ленинградской области –</w:t>
      </w:r>
      <w:r w:rsidR="00C41142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решени</w:t>
      </w:r>
      <w:r w:rsidR="00C41142">
        <w:rPr>
          <w:rFonts w:eastAsia="Calibri"/>
          <w:sz w:val="28"/>
          <w:szCs w:val="28"/>
          <w:lang w:val="ru-RU"/>
        </w:rPr>
        <w:t>е</w:t>
      </w:r>
      <w:r w:rsidRPr="002F291F">
        <w:rPr>
          <w:rFonts w:eastAsia="Calibri"/>
          <w:sz w:val="28"/>
          <w:szCs w:val="28"/>
          <w:lang w:val="ru-RU"/>
        </w:rPr>
        <w:t xml:space="preserve"> суда об установлении факта проживания на территории </w:t>
      </w:r>
      <w:r w:rsidR="00571918" w:rsidRPr="002F291F">
        <w:rPr>
          <w:rFonts w:eastAsia="Calibri"/>
          <w:sz w:val="28"/>
          <w:szCs w:val="28"/>
          <w:lang w:val="ru-RU"/>
        </w:rPr>
        <w:t>муниципального образования</w:t>
      </w:r>
      <w:r w:rsidR="00E628E9" w:rsidRPr="002F291F">
        <w:rPr>
          <w:rFonts w:eastAsia="Calibri"/>
          <w:sz w:val="28"/>
          <w:szCs w:val="28"/>
          <w:lang w:val="ru-RU"/>
        </w:rPr>
        <w:t xml:space="preserve"> </w:t>
      </w:r>
      <w:proofErr w:type="spellStart"/>
      <w:r w:rsidR="004813E4">
        <w:rPr>
          <w:rFonts w:eastAsia="Calibri"/>
          <w:sz w:val="28"/>
          <w:szCs w:val="28"/>
          <w:lang w:val="ru-RU"/>
        </w:rPr>
        <w:t>Волошовское</w:t>
      </w:r>
      <w:proofErr w:type="spellEnd"/>
      <w:r w:rsidR="004813E4">
        <w:rPr>
          <w:rFonts w:eastAsia="Calibri"/>
          <w:sz w:val="28"/>
          <w:szCs w:val="28"/>
          <w:lang w:val="ru-RU"/>
        </w:rPr>
        <w:t xml:space="preserve"> сельское поселения Лужского муниципального района</w:t>
      </w:r>
      <w:r w:rsidR="00E628E9" w:rsidRPr="002F291F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 xml:space="preserve">Ленинградской области </w:t>
      </w:r>
      <w:r w:rsidR="00C41142">
        <w:rPr>
          <w:rFonts w:eastAsia="Calibri"/>
          <w:sz w:val="28"/>
          <w:szCs w:val="28"/>
          <w:lang w:val="ru-RU"/>
        </w:rPr>
        <w:t>(</w:t>
      </w:r>
      <w:r w:rsidRPr="002F291F">
        <w:rPr>
          <w:rFonts w:eastAsia="Calibri"/>
          <w:sz w:val="28"/>
          <w:szCs w:val="28"/>
          <w:lang w:val="ru-RU"/>
        </w:rPr>
        <w:t>с отметкой о дате вступления его в законную силу</w:t>
      </w:r>
      <w:r w:rsidR="00C41142">
        <w:rPr>
          <w:rFonts w:eastAsia="Calibri"/>
          <w:sz w:val="28"/>
          <w:szCs w:val="28"/>
          <w:lang w:val="ru-RU"/>
        </w:rPr>
        <w:t>)</w:t>
      </w:r>
      <w:r w:rsidRPr="002F291F">
        <w:rPr>
          <w:rFonts w:eastAsia="Calibri"/>
          <w:sz w:val="28"/>
          <w:szCs w:val="28"/>
          <w:lang w:val="ru-RU"/>
        </w:rPr>
        <w:t>;</w:t>
      </w:r>
    </w:p>
    <w:p w:rsidR="006E506C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4) п</w:t>
      </w:r>
      <w:r w:rsidRPr="007F1F36">
        <w:rPr>
          <w:rFonts w:eastAsia="Calibri"/>
          <w:sz w:val="28"/>
          <w:szCs w:val="28"/>
          <w:lang w:val="ru-RU"/>
        </w:rPr>
        <w:t>равоустанавливающие документы на зан</w:t>
      </w:r>
      <w:r w:rsidRPr="007F1F36">
        <w:rPr>
          <w:rFonts w:eastAsia="Calibri"/>
          <w:sz w:val="28"/>
          <w:szCs w:val="28"/>
          <w:lang w:val="ru-RU"/>
        </w:rPr>
        <w:t xml:space="preserve">имаемое жилое помещение, право на которое не зарегистрировано в ЕГРН: договор найма; договор купли-продажи; договор дарения; договор мены; договор ренты (пожизненного содержания с </w:t>
      </w:r>
      <w:r w:rsidRPr="007F1F36">
        <w:rPr>
          <w:rFonts w:eastAsia="Calibri"/>
          <w:sz w:val="28"/>
          <w:szCs w:val="28"/>
          <w:lang w:val="ru-RU"/>
        </w:rPr>
        <w:lastRenderedPageBreak/>
        <w:t xml:space="preserve">иждивением); свидетельство о праве на наследство по закону; свидетельство о </w:t>
      </w:r>
      <w:r w:rsidRPr="007F1F36">
        <w:rPr>
          <w:rFonts w:eastAsia="Calibri"/>
          <w:sz w:val="28"/>
          <w:szCs w:val="28"/>
          <w:lang w:val="ru-RU"/>
        </w:rPr>
        <w:t>праве на наследство по завещанию; решение суда</w:t>
      </w:r>
    </w:p>
    <w:p w:rsidR="006E506C" w:rsidRPr="005101CF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5)</w:t>
      </w:r>
      <w:r w:rsidRPr="005101CF">
        <w:rPr>
          <w:rFonts w:ascii="Calibri" w:eastAsia="Calibri" w:hAnsi="Calibri" w:cs="Calibri"/>
          <w:sz w:val="22"/>
          <w:szCs w:val="22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д</w:t>
      </w:r>
      <w:r w:rsidRPr="005101CF">
        <w:rPr>
          <w:rFonts w:eastAsia="Calibri"/>
          <w:sz w:val="28"/>
          <w:szCs w:val="28"/>
          <w:lang w:val="ru-RU"/>
        </w:rPr>
        <w:t>окумент, удостоверяющий личность ребенка при рождении ребенка на территории иностранного</w:t>
      </w:r>
      <w:r>
        <w:rPr>
          <w:rFonts w:eastAsia="Calibri"/>
          <w:sz w:val="28"/>
          <w:szCs w:val="28"/>
          <w:lang w:val="ru-RU"/>
        </w:rPr>
        <w:t xml:space="preserve"> государства</w:t>
      </w:r>
      <w:r w:rsidRPr="005101CF">
        <w:rPr>
          <w:rFonts w:eastAsia="Calibri"/>
          <w:sz w:val="28"/>
          <w:szCs w:val="28"/>
          <w:lang w:val="ru-RU"/>
        </w:rPr>
        <w:t>:</w:t>
      </w:r>
    </w:p>
    <w:p w:rsidR="006E506C" w:rsidRPr="005101CF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5101CF">
        <w:rPr>
          <w:rFonts w:eastAsia="Calibri"/>
          <w:sz w:val="28"/>
          <w:szCs w:val="28"/>
          <w:lang w:val="ru-RU"/>
        </w:rPr>
        <w:t>свидетельство о рождении ребенка, выданного консульским учреждением Российской Федерации за пределами т</w:t>
      </w:r>
      <w:r w:rsidRPr="005101CF">
        <w:rPr>
          <w:rFonts w:eastAsia="Calibri"/>
          <w:sz w:val="28"/>
          <w:szCs w:val="28"/>
          <w:lang w:val="ru-RU"/>
        </w:rPr>
        <w:t>ерритории Российской Федерации, – при рождении ребенка на территории иностранного государства, в случаях, когда регистрация рождения ребенка произведена компетентным органом иностранного государства;</w:t>
      </w:r>
    </w:p>
    <w:p w:rsidR="006E506C" w:rsidRPr="005101CF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5101CF">
        <w:rPr>
          <w:rFonts w:eastAsia="Calibri"/>
          <w:sz w:val="28"/>
          <w:szCs w:val="28"/>
          <w:lang w:val="ru-RU"/>
        </w:rPr>
        <w:t>документ, подтверждающий факт рождения и регистрации реб</w:t>
      </w:r>
      <w:r w:rsidRPr="005101CF">
        <w:rPr>
          <w:rFonts w:eastAsia="Calibri"/>
          <w:sz w:val="28"/>
          <w:szCs w:val="28"/>
          <w:lang w:val="ru-RU"/>
        </w:rPr>
        <w:t>енка, выданный и удостоверенный штампом "</w:t>
      </w:r>
      <w:proofErr w:type="spellStart"/>
      <w:r w:rsidRPr="005101CF">
        <w:rPr>
          <w:rFonts w:eastAsia="Calibri"/>
          <w:sz w:val="28"/>
          <w:szCs w:val="28"/>
          <w:lang w:val="ru-RU"/>
        </w:rPr>
        <w:t>апостиль</w:t>
      </w:r>
      <w:proofErr w:type="spellEnd"/>
      <w:r w:rsidRPr="005101CF">
        <w:rPr>
          <w:rFonts w:eastAsia="Calibri"/>
          <w:sz w:val="28"/>
          <w:szCs w:val="28"/>
          <w:lang w:val="ru-RU"/>
        </w:rPr>
        <w:t>" компетентным органом иностранного государства, с удостоверенным в установленном законодательством Российской Федерации порядке переводом на русский язык – при рождении ребенка на территории иностранного го</w:t>
      </w:r>
      <w:r w:rsidRPr="005101CF">
        <w:rPr>
          <w:rFonts w:eastAsia="Calibri"/>
          <w:sz w:val="28"/>
          <w:szCs w:val="28"/>
          <w:lang w:val="ru-RU"/>
        </w:rPr>
        <w:t>сударства-участника Конвенции, отменяющей требование легализации иностранных официальных документов, заключенной в Гааге 5 октября 1961 года (далее – Конвенция 1961 г.);</w:t>
      </w:r>
    </w:p>
    <w:p w:rsidR="006E506C" w:rsidRPr="005101CF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5101CF">
        <w:rPr>
          <w:rFonts w:eastAsia="Calibri"/>
          <w:sz w:val="28"/>
          <w:szCs w:val="28"/>
          <w:lang w:val="ru-RU"/>
        </w:rPr>
        <w:t xml:space="preserve">документ, подтверждающий факт рождения и регистрации ребенка, выданный компетентным </w:t>
      </w:r>
      <w:r w:rsidRPr="005101CF">
        <w:rPr>
          <w:rFonts w:eastAsia="Calibri"/>
          <w:sz w:val="28"/>
          <w:szCs w:val="28"/>
          <w:lang w:val="ru-RU"/>
        </w:rPr>
        <w:t>органом иностранного государства, переведенный на русский язык и легализованный консульским учреждением Российской Федерации за пределами территории Российской Федерации – при рождении ребенка на территории иностранного государства, не являющегося участник</w:t>
      </w:r>
      <w:r w:rsidRPr="005101CF">
        <w:rPr>
          <w:rFonts w:eastAsia="Calibri"/>
          <w:sz w:val="28"/>
          <w:szCs w:val="28"/>
          <w:lang w:val="ru-RU"/>
        </w:rPr>
        <w:t>ом Конвенции 1961 г.;</w:t>
      </w:r>
    </w:p>
    <w:p w:rsidR="006E506C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5101CF">
        <w:rPr>
          <w:rFonts w:eastAsia="Calibri"/>
          <w:sz w:val="28"/>
          <w:szCs w:val="28"/>
          <w:lang w:val="ru-RU"/>
        </w:rPr>
        <w:t>документ, подтверждающий факт рождения и регистрации ребенка, выданный компетентным органом иностранного государства, переведенный на русский язык и скрепленный гербовой печатью - при рождении ребенка на территории иностранного госуда</w:t>
      </w:r>
      <w:r w:rsidRPr="005101CF">
        <w:rPr>
          <w:rFonts w:eastAsia="Calibri"/>
          <w:sz w:val="28"/>
          <w:szCs w:val="28"/>
          <w:lang w:val="ru-RU"/>
        </w:rPr>
        <w:t xml:space="preserve">рства, являющегося участником Конвенции о правовой помощи и правовых отношениях по гражданским, семейным и уголовным делам, заключенной в городе Минске 22 января 1993 года.     </w:t>
      </w:r>
    </w:p>
    <w:p w:rsidR="006E506C" w:rsidRPr="00E3558A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 6</w:t>
      </w:r>
      <w:r w:rsidRPr="00CA78FA">
        <w:rPr>
          <w:rFonts w:eastAsia="Calibri"/>
          <w:sz w:val="28"/>
          <w:szCs w:val="28"/>
          <w:lang w:val="ru-RU"/>
        </w:rPr>
        <w:t xml:space="preserve">) </w:t>
      </w:r>
      <w:r>
        <w:rPr>
          <w:rFonts w:eastAsia="Calibri"/>
          <w:sz w:val="28"/>
          <w:szCs w:val="28"/>
          <w:lang w:val="ru-RU"/>
        </w:rPr>
        <w:t>в</w:t>
      </w:r>
      <w:r w:rsidRPr="00CA78FA">
        <w:rPr>
          <w:rFonts w:eastAsia="Calibri"/>
          <w:sz w:val="28"/>
          <w:szCs w:val="28"/>
          <w:lang w:val="ru-RU"/>
        </w:rPr>
        <w:t xml:space="preserve"> случае, если в представленных документах имеет место изменение заявителе</w:t>
      </w:r>
      <w:r w:rsidRPr="00CA78FA">
        <w:rPr>
          <w:rFonts w:eastAsia="Calibri"/>
          <w:sz w:val="28"/>
          <w:szCs w:val="28"/>
          <w:lang w:val="ru-RU"/>
        </w:rPr>
        <w:t>м фамилии, имени, отчества - документы, подтверждающие государственную регистрацию актов гражданского состояния: свидетельства (справки, извещения) о перемене имени, заключении (расторжении) брака, рождении в случае их выдачи компетентными органами иностра</w:t>
      </w:r>
      <w:r w:rsidRPr="00CA78FA">
        <w:rPr>
          <w:rFonts w:eastAsia="Calibri"/>
          <w:sz w:val="28"/>
          <w:szCs w:val="28"/>
          <w:lang w:val="ru-RU"/>
        </w:rPr>
        <w:t xml:space="preserve">нного государства, и их нотариально удостоверенный перевод на русский язык (в случае когда </w:t>
      </w:r>
      <w:r w:rsidRPr="00E3558A">
        <w:rPr>
          <w:rFonts w:eastAsia="Calibri"/>
          <w:sz w:val="28"/>
          <w:szCs w:val="28"/>
          <w:lang w:val="ru-RU"/>
        </w:rPr>
        <w:t>регистрация акта гражданского состояния произведена компетентным органом иностранного государства).</w:t>
      </w:r>
    </w:p>
    <w:p w:rsidR="006E506C" w:rsidRPr="00E3558A" w:rsidRDefault="003E403E" w:rsidP="006E506C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7</w:t>
      </w:r>
      <w:r w:rsidRPr="00E3558A">
        <w:rPr>
          <w:rFonts w:eastAsia="Calibri"/>
          <w:sz w:val="28"/>
          <w:szCs w:val="28"/>
          <w:lang w:val="ru-RU"/>
        </w:rPr>
        <w:t xml:space="preserve">) договор найма жилого помещения, заключенного с собственниками </w:t>
      </w:r>
      <w:r w:rsidRPr="00E3558A">
        <w:rPr>
          <w:rFonts w:eastAsia="Calibri"/>
          <w:sz w:val="28"/>
          <w:szCs w:val="28"/>
          <w:lang w:val="ru-RU"/>
        </w:rPr>
        <w:t>жилых помещений: гражданами либо юридическими лицами, не являющимися органами государственной или муниципальной власти;</w:t>
      </w:r>
    </w:p>
    <w:p w:rsidR="00315F6B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8</w:t>
      </w:r>
      <w:r w:rsidRPr="00E3558A">
        <w:rPr>
          <w:rFonts w:eastAsia="Calibri"/>
          <w:sz w:val="28"/>
          <w:szCs w:val="28"/>
          <w:lang w:val="ru-RU"/>
        </w:rPr>
        <w:t xml:space="preserve">) </w:t>
      </w:r>
      <w:r w:rsidR="00E628E9" w:rsidRPr="00E3558A">
        <w:rPr>
          <w:rFonts w:eastAsia="Calibri"/>
          <w:sz w:val="28"/>
          <w:szCs w:val="28"/>
          <w:lang w:val="ru-RU"/>
        </w:rPr>
        <w:t>п</w:t>
      </w:r>
      <w:r w:rsidRPr="00E3558A">
        <w:rPr>
          <w:rFonts w:eastAsia="Calibri"/>
          <w:sz w:val="28"/>
          <w:szCs w:val="28"/>
          <w:lang w:val="ru-RU"/>
        </w:rPr>
        <w:t>редставитель</w:t>
      </w:r>
      <w:r w:rsidRPr="002F291F">
        <w:rPr>
          <w:rFonts w:eastAsia="Calibri"/>
          <w:sz w:val="28"/>
          <w:szCs w:val="28"/>
          <w:lang w:val="ru-RU"/>
        </w:rPr>
        <w:t xml:space="preserve"> заявителя из числа уполномоченных лиц дополнительно представляет  документ, удостоверяющий личность</w:t>
      </w:r>
      <w:r w:rsidR="00624B69">
        <w:rPr>
          <w:rFonts w:eastAsia="Calibri"/>
          <w:sz w:val="28"/>
          <w:szCs w:val="28"/>
          <w:lang w:val="ru-RU"/>
        </w:rPr>
        <w:t>,</w:t>
      </w:r>
      <w:r w:rsidRPr="002F291F">
        <w:rPr>
          <w:rFonts w:eastAsia="Calibri"/>
          <w:sz w:val="28"/>
          <w:szCs w:val="28"/>
          <w:lang w:val="ru-RU"/>
        </w:rPr>
        <w:t xml:space="preserve"> и один из документ</w:t>
      </w:r>
      <w:r w:rsidRPr="002F291F">
        <w:rPr>
          <w:rFonts w:eastAsia="Calibri"/>
          <w:sz w:val="28"/>
          <w:szCs w:val="28"/>
          <w:lang w:val="ru-RU"/>
        </w:rPr>
        <w:t xml:space="preserve">ов, оформленных в соответствии с действующим законодательством, подтверждающих наличие у представителя права действовать от лица заявителя, и определяющих условия и границы реализации права представителя на получение </w:t>
      </w:r>
      <w:r w:rsidR="00FD67B2">
        <w:rPr>
          <w:rFonts w:eastAsia="Calibri"/>
          <w:sz w:val="28"/>
          <w:szCs w:val="28"/>
          <w:lang w:val="ru-RU"/>
        </w:rPr>
        <w:t>муниципальной</w:t>
      </w:r>
      <w:r w:rsidRPr="002F291F">
        <w:rPr>
          <w:rFonts w:eastAsia="Calibri"/>
          <w:sz w:val="28"/>
          <w:szCs w:val="28"/>
          <w:lang w:val="ru-RU"/>
        </w:rPr>
        <w:t xml:space="preserve"> услуги, а именно:</w:t>
      </w:r>
    </w:p>
    <w:p w:rsidR="00315F6B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lastRenderedPageBreak/>
        <w:t xml:space="preserve"> а)</w:t>
      </w:r>
      <w:r w:rsidR="00AD0BD7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доверенность, удостоверенную нотариально,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</w:t>
      </w:r>
      <w:r w:rsidRPr="002F291F">
        <w:rPr>
          <w:rFonts w:eastAsia="Calibri"/>
          <w:sz w:val="28"/>
          <w:szCs w:val="28"/>
          <w:lang w:val="ru-RU"/>
        </w:rPr>
        <w:t>тным лицом местного самоуправления муниципального района (в случае, если в поселении или расположенном на межселенной территории населенном пункте нет нотариуса), либо должностным лицом консульского учреждения Российской Федерации, уполномоченным на соверш</w:t>
      </w:r>
      <w:r w:rsidRPr="002F291F">
        <w:rPr>
          <w:rFonts w:eastAsia="Calibri"/>
          <w:sz w:val="28"/>
          <w:szCs w:val="28"/>
          <w:lang w:val="ru-RU"/>
        </w:rPr>
        <w:t xml:space="preserve">ение этих действий; </w:t>
      </w:r>
    </w:p>
    <w:p w:rsidR="00315F6B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б) доверенность, удостоверенную в соответствии с пунктом 2 статьи 185.1 Гражданского кодекса Российской Федерации и являющуюся приравненной к нотариальной: </w:t>
      </w:r>
    </w:p>
    <w:p w:rsidR="00315F6B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 доверенности военнослужащих и других лиц, находящихся на излечении в госпитал</w:t>
      </w:r>
      <w:r w:rsidRPr="002F291F">
        <w:rPr>
          <w:rFonts w:eastAsia="Calibri"/>
          <w:sz w:val="28"/>
          <w:szCs w:val="28"/>
          <w:lang w:val="ru-RU"/>
        </w:rPr>
        <w:t>ях, санаториях и других военно-лечебных учреждениях, которые удостоверены начальником такого учреждения, его заместителем по медицинской части, а при их отсутствии старшим или дежурным врачом;</w:t>
      </w:r>
    </w:p>
    <w:p w:rsidR="00315F6B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доверенности военнослужащих, а в пунктах дислокации воинских ча</w:t>
      </w:r>
      <w:r w:rsidRPr="002F291F">
        <w:rPr>
          <w:rFonts w:eastAsia="Calibri"/>
          <w:sz w:val="28"/>
          <w:szCs w:val="28"/>
          <w:lang w:val="ru-RU"/>
        </w:rPr>
        <w:t>стей, соединений, учреждений и военно-учебных заведений, где нет нотариальных контор и других органов, совершающих нотариальные действия, также доверенности работников, членов их семей и членов семей военнослужащих, которые удостоверены командиром (начальн</w:t>
      </w:r>
      <w:r w:rsidRPr="002F291F">
        <w:rPr>
          <w:rFonts w:eastAsia="Calibri"/>
          <w:sz w:val="28"/>
          <w:szCs w:val="28"/>
          <w:lang w:val="ru-RU"/>
        </w:rPr>
        <w:t>иком) этих части, соединения, учреждения или заведения;</w:t>
      </w:r>
    </w:p>
    <w:p w:rsidR="00315F6B" w:rsidRPr="002F291F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доверенности лиц, находящихся в местах лишения свободы, которые удостоверены начальником соответствующего места лишения свободы;</w:t>
      </w:r>
    </w:p>
    <w:p w:rsidR="00315F6B" w:rsidRDefault="003E403E" w:rsidP="007F1F36">
      <w:pPr>
        <w:tabs>
          <w:tab w:val="left" w:pos="142"/>
          <w:tab w:val="left" w:pos="284"/>
        </w:tabs>
        <w:ind w:firstLine="567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доверенности совершеннолетних дееспособных граждан, проживающих в стаци</w:t>
      </w:r>
      <w:r w:rsidRPr="002F291F">
        <w:rPr>
          <w:rFonts w:eastAsia="Calibri"/>
          <w:sz w:val="28"/>
          <w:szCs w:val="28"/>
          <w:lang w:val="ru-RU"/>
        </w:rPr>
        <w:t>онарных организациях социального обслуживания, которые удостоверены администрацией этой организации или руководителем (его заместителем) соответствующего учреждения социальной защиты населения;</w:t>
      </w:r>
    </w:p>
    <w:p w:rsidR="00C6551A" w:rsidRDefault="00C6551A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b/>
          <w:sz w:val="28"/>
          <w:szCs w:val="28"/>
          <w:lang w:val="ru-RU"/>
        </w:rPr>
      </w:pPr>
    </w:p>
    <w:p w:rsidR="006C7E7E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b/>
          <w:sz w:val="28"/>
          <w:szCs w:val="28"/>
          <w:lang w:val="ru-RU"/>
        </w:rPr>
      </w:pPr>
      <w:r w:rsidRPr="006C7E7E">
        <w:rPr>
          <w:rFonts w:eastAsia="Calibri"/>
          <w:b/>
          <w:sz w:val="28"/>
          <w:szCs w:val="28"/>
          <w:lang w:val="ru-RU"/>
        </w:rPr>
        <w:t>Исчерпывающий перечень документов, необходимых в соответствии</w:t>
      </w:r>
      <w:r w:rsidRPr="006C7E7E">
        <w:rPr>
          <w:rFonts w:eastAsia="Calibri"/>
          <w:b/>
          <w:sz w:val="28"/>
          <w:szCs w:val="28"/>
          <w:lang w:val="ru-RU"/>
        </w:rPr>
        <w:t xml:space="preserve"> с законодательными или иными нормативными правовыми актами для предоставления муниципальной услуги, находящихся в распоряжении государственных органов, органов местного самоуправления и подведомственных им организаций (за исключением организаций, оказываю</w:t>
      </w:r>
      <w:r w:rsidRPr="006C7E7E">
        <w:rPr>
          <w:rFonts w:eastAsia="Calibri"/>
          <w:b/>
          <w:sz w:val="28"/>
          <w:szCs w:val="28"/>
          <w:lang w:val="ru-RU"/>
        </w:rPr>
        <w:t>щих услуги, необходимые и обязательные для предоставления государственной услуги) и подлежащих представлению в рамках межведомственного</w:t>
      </w:r>
      <w:r w:rsidR="0008189D">
        <w:rPr>
          <w:rFonts w:eastAsia="Calibri"/>
          <w:b/>
          <w:sz w:val="28"/>
          <w:szCs w:val="28"/>
          <w:lang w:val="ru-RU"/>
        </w:rPr>
        <w:t xml:space="preserve"> информационного взаимодействия</w:t>
      </w:r>
    </w:p>
    <w:p w:rsidR="00C6551A" w:rsidRPr="0008189D" w:rsidRDefault="00C6551A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b/>
          <w:sz w:val="28"/>
          <w:szCs w:val="28"/>
          <w:lang w:val="ru-RU"/>
        </w:rPr>
      </w:pP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2.7.</w:t>
      </w:r>
      <w:r w:rsidRPr="002F291F">
        <w:rPr>
          <w:rFonts w:eastAsia="Calibri"/>
          <w:sz w:val="28"/>
          <w:szCs w:val="28"/>
          <w:lang w:val="ru-RU"/>
        </w:rPr>
        <w:t xml:space="preserve"> ОМСУ в рамках </w:t>
      </w:r>
      <w:r w:rsidRPr="002F291F">
        <w:rPr>
          <w:rFonts w:eastAsia="Calibri"/>
          <w:bCs/>
          <w:sz w:val="28"/>
          <w:szCs w:val="28"/>
          <w:lang w:val="ru-RU"/>
        </w:rPr>
        <w:t xml:space="preserve">межведомственного информационного взаимодействия </w:t>
      </w:r>
      <w:r w:rsidRPr="002F291F">
        <w:rPr>
          <w:rFonts w:eastAsia="Calibri"/>
          <w:sz w:val="28"/>
          <w:szCs w:val="28"/>
          <w:lang w:val="ru-RU"/>
        </w:rPr>
        <w:t xml:space="preserve">для предоставления </w:t>
      </w:r>
      <w:r w:rsidR="00315F6B" w:rsidRPr="002F291F">
        <w:rPr>
          <w:rFonts w:eastAsia="Calibri"/>
          <w:sz w:val="28"/>
          <w:szCs w:val="28"/>
          <w:lang w:val="ru-RU"/>
        </w:rPr>
        <w:t>муниципальной</w:t>
      </w:r>
      <w:r w:rsidRPr="002F291F">
        <w:rPr>
          <w:rFonts w:eastAsia="Calibri"/>
          <w:sz w:val="28"/>
          <w:szCs w:val="28"/>
          <w:lang w:val="ru-RU"/>
        </w:rPr>
        <w:t xml:space="preserve"> услуги запрашивает следующие документы (сведения):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1) в органах </w:t>
      </w:r>
      <w:r w:rsidR="007F1F36">
        <w:rPr>
          <w:rFonts w:eastAsia="Calibri"/>
          <w:sz w:val="28"/>
          <w:szCs w:val="28"/>
          <w:lang w:val="ru-RU"/>
        </w:rPr>
        <w:t>внутренних дел</w:t>
      </w:r>
      <w:r w:rsidR="00C6551A">
        <w:rPr>
          <w:rFonts w:eastAsia="Calibri"/>
          <w:sz w:val="28"/>
          <w:szCs w:val="28"/>
          <w:lang w:val="ru-RU"/>
        </w:rPr>
        <w:t xml:space="preserve"> Российской Федерации</w:t>
      </w:r>
      <w:r w:rsidRPr="002F291F">
        <w:rPr>
          <w:rFonts w:eastAsia="Calibri"/>
          <w:sz w:val="28"/>
          <w:szCs w:val="28"/>
          <w:lang w:val="ru-RU"/>
        </w:rPr>
        <w:t>:</w:t>
      </w:r>
    </w:p>
    <w:p w:rsidR="00B65655" w:rsidRPr="002F291F" w:rsidRDefault="003E403E" w:rsidP="00D15283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сведения о действительности (недействительности) паспорта гражданина Российской Федерации  - для лиц, достигших 14 –летнего возраста (при п</w:t>
      </w:r>
      <w:r w:rsidRPr="002F291F">
        <w:rPr>
          <w:rFonts w:eastAsia="Calibri"/>
          <w:sz w:val="28"/>
          <w:szCs w:val="28"/>
          <w:lang w:val="ru-RU"/>
        </w:rPr>
        <w:t>ервичном обращении либо при изменении паспортных данных);</w:t>
      </w:r>
    </w:p>
    <w:p w:rsidR="00B65655" w:rsidRPr="00E3558A" w:rsidRDefault="003E403E" w:rsidP="00D1528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lastRenderedPageBreak/>
        <w:t xml:space="preserve">- </w:t>
      </w:r>
      <w:r w:rsidRPr="00E3558A">
        <w:rPr>
          <w:sz w:val="28"/>
          <w:szCs w:val="28"/>
          <w:lang w:val="ru-RU" w:eastAsia="ru-RU"/>
        </w:rPr>
        <w:t>сведения о регистрации по месту жительства, по месту пребывания гражданина Российской Федерации</w:t>
      </w:r>
      <w:r>
        <w:rPr>
          <w:sz w:val="28"/>
          <w:szCs w:val="28"/>
          <w:lang w:val="ru-RU" w:eastAsia="ru-RU"/>
        </w:rPr>
        <w:t xml:space="preserve"> (представляется на заявителя и каждого из членов семьи)</w:t>
      </w:r>
      <w:r w:rsidRPr="00E3558A">
        <w:rPr>
          <w:sz w:val="28"/>
          <w:szCs w:val="28"/>
          <w:lang w:val="ru-RU" w:eastAsia="ru-RU"/>
        </w:rPr>
        <w:t>;</w:t>
      </w:r>
    </w:p>
    <w:p w:rsidR="00095B46" w:rsidRPr="00026611" w:rsidRDefault="003E403E" w:rsidP="00C6551A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shd w:val="clear" w:color="auto" w:fill="F7FAFC"/>
          <w:lang w:val="ru-RU"/>
        </w:rPr>
      </w:pPr>
      <w:r w:rsidRPr="00C6551A">
        <w:rPr>
          <w:rFonts w:eastAsia="Calibri"/>
          <w:sz w:val="28"/>
          <w:szCs w:val="28"/>
          <w:shd w:val="clear" w:color="auto" w:fill="F7FAFC"/>
          <w:lang w:val="ru-RU"/>
        </w:rPr>
        <w:t xml:space="preserve">- выписка о транспортном средстве по </w:t>
      </w:r>
      <w:r w:rsidRPr="00C6551A">
        <w:rPr>
          <w:rFonts w:eastAsia="Calibri"/>
          <w:sz w:val="28"/>
          <w:szCs w:val="28"/>
          <w:shd w:val="clear" w:color="auto" w:fill="F7FAFC"/>
          <w:lang w:val="ru-RU"/>
        </w:rPr>
        <w:t>владельцу</w:t>
      </w:r>
      <w:r w:rsidR="00051CBF" w:rsidRPr="00C6551A">
        <w:rPr>
          <w:rFonts w:eastAsia="Calibri"/>
          <w:sz w:val="28"/>
          <w:szCs w:val="28"/>
          <w:shd w:val="clear" w:color="auto" w:fill="F7FAFC"/>
          <w:lang w:val="ru-RU"/>
        </w:rPr>
        <w:t xml:space="preserve"> </w:t>
      </w:r>
      <w:r w:rsidRPr="00026611">
        <w:rPr>
          <w:rFonts w:eastAsia="Calibri"/>
          <w:sz w:val="28"/>
          <w:szCs w:val="28"/>
          <w:lang w:val="ru-RU" w:eastAsia="ru-RU"/>
        </w:rPr>
        <w:t xml:space="preserve">(представляется на заявителя и каждого из членов его семьи; 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</w:t>
      </w:r>
      <w:r w:rsidRPr="00026611">
        <w:rPr>
          <w:rFonts w:eastAsia="Calibri"/>
          <w:sz w:val="28"/>
          <w:szCs w:val="28"/>
          <w:lang w:val="ru-RU" w:eastAsia="ru-RU"/>
        </w:rPr>
        <w:t>Ленинградской области документы (сведения) запрашиваются на бумажном носителе)</w:t>
      </w:r>
      <w:r w:rsidR="000C6648" w:rsidRPr="00026611">
        <w:rPr>
          <w:rFonts w:eastAsia="Calibri"/>
          <w:sz w:val="28"/>
          <w:szCs w:val="28"/>
          <w:shd w:val="clear" w:color="auto" w:fill="F7FAFC"/>
          <w:lang w:val="ru-RU"/>
        </w:rPr>
        <w:t>;</w:t>
      </w:r>
    </w:p>
    <w:p w:rsidR="007F1F36" w:rsidRPr="00026611" w:rsidRDefault="003E403E" w:rsidP="00D1528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shd w:val="clear" w:color="auto" w:fill="F7FAFC"/>
          <w:lang w:val="ru-RU" w:eastAsia="ru-RU"/>
        </w:rPr>
      </w:pPr>
      <w:r w:rsidRPr="00026611">
        <w:rPr>
          <w:sz w:val="28"/>
          <w:szCs w:val="28"/>
          <w:shd w:val="clear" w:color="auto" w:fill="F7FAFC"/>
          <w:lang w:val="ru-RU" w:eastAsia="ru-RU"/>
        </w:rPr>
        <w:t>- проверка соответствия фамильно-именной группы;</w:t>
      </w:r>
    </w:p>
    <w:p w:rsidR="007B4050" w:rsidRPr="00026611" w:rsidRDefault="007B4050" w:rsidP="00D1528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shd w:val="clear" w:color="auto" w:fill="F7FAFC"/>
          <w:lang w:val="ru-RU" w:eastAsia="ru-RU"/>
        </w:rPr>
      </w:pPr>
    </w:p>
    <w:p w:rsidR="00B65655" w:rsidRPr="00E3558A" w:rsidRDefault="003E403E" w:rsidP="00D1528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2) в </w:t>
      </w:r>
      <w:r w:rsidR="009519FB" w:rsidRPr="00026611">
        <w:rPr>
          <w:rFonts w:eastAsia="Calibri"/>
          <w:sz w:val="28"/>
          <w:szCs w:val="28"/>
          <w:lang w:val="ru-RU"/>
        </w:rPr>
        <w:t>Ф</w:t>
      </w:r>
      <w:r w:rsidRPr="00026611">
        <w:rPr>
          <w:rFonts w:eastAsia="Calibri"/>
          <w:sz w:val="28"/>
          <w:szCs w:val="28"/>
          <w:lang w:val="ru-RU"/>
        </w:rPr>
        <w:t>онд</w:t>
      </w:r>
      <w:r w:rsidR="00C6551A" w:rsidRPr="00026611">
        <w:rPr>
          <w:rFonts w:eastAsia="Calibri"/>
          <w:sz w:val="28"/>
          <w:szCs w:val="28"/>
          <w:lang w:val="ru-RU"/>
        </w:rPr>
        <w:t>е</w:t>
      </w:r>
      <w:r w:rsidRPr="00026611">
        <w:rPr>
          <w:rFonts w:eastAsia="Calibri"/>
          <w:sz w:val="28"/>
          <w:szCs w:val="28"/>
          <w:lang w:val="ru-RU"/>
        </w:rPr>
        <w:t xml:space="preserve"> </w:t>
      </w:r>
      <w:r w:rsidR="009519FB" w:rsidRPr="00026611">
        <w:rPr>
          <w:rFonts w:eastAsia="Calibri"/>
          <w:sz w:val="28"/>
          <w:szCs w:val="28"/>
          <w:lang w:val="ru-RU"/>
        </w:rPr>
        <w:t xml:space="preserve">пенсионного и социального страхования  </w:t>
      </w:r>
      <w:r w:rsidRPr="00026611">
        <w:rPr>
          <w:rFonts w:eastAsia="Calibri"/>
          <w:sz w:val="28"/>
          <w:szCs w:val="28"/>
          <w:lang w:val="ru-RU"/>
        </w:rPr>
        <w:t>Российской Федерации:</w:t>
      </w:r>
    </w:p>
    <w:p w:rsidR="00C6551A" w:rsidRPr="00C6551A" w:rsidRDefault="003E403E" w:rsidP="00C6551A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C6551A">
        <w:rPr>
          <w:rFonts w:eastAsia="Calibri"/>
          <w:sz w:val="28"/>
          <w:szCs w:val="28"/>
          <w:lang w:val="ru-RU"/>
        </w:rPr>
        <w:t xml:space="preserve">- </w:t>
      </w:r>
      <w:r w:rsidR="00B65655" w:rsidRPr="00C6551A">
        <w:rPr>
          <w:rFonts w:eastAsia="Calibri"/>
          <w:sz w:val="28"/>
          <w:szCs w:val="28"/>
          <w:lang w:val="ru-RU"/>
        </w:rPr>
        <w:t xml:space="preserve">сведения о получении страхового номера индивидуального лицевого счета; </w:t>
      </w:r>
    </w:p>
    <w:p w:rsidR="00C6551A" w:rsidRPr="00026611" w:rsidRDefault="003E403E" w:rsidP="00C6551A">
      <w:pPr>
        <w:autoSpaceDE w:val="0"/>
        <w:autoSpaceDN w:val="0"/>
        <w:adjustRightInd w:val="0"/>
        <w:ind w:firstLine="708"/>
        <w:jc w:val="both"/>
        <w:rPr>
          <w:rFonts w:ascii="Arial" w:eastAsia="Calibri" w:hAnsi="Arial" w:cs="Arial"/>
          <w:sz w:val="20"/>
          <w:szCs w:val="20"/>
          <w:lang w:val="ru-RU" w:eastAsia="ru-RU"/>
        </w:rPr>
      </w:pPr>
      <w:r w:rsidRPr="00C6551A">
        <w:rPr>
          <w:rFonts w:eastAsia="Calibri"/>
          <w:sz w:val="28"/>
          <w:szCs w:val="28"/>
          <w:lang w:val="ru-RU"/>
        </w:rPr>
        <w:t>- с</w:t>
      </w:r>
      <w:r w:rsidRPr="00C6551A">
        <w:rPr>
          <w:rFonts w:eastAsia="Calibri"/>
          <w:sz w:val="28"/>
          <w:szCs w:val="28"/>
          <w:lang w:val="ru-RU" w:eastAsia="ru-RU"/>
        </w:rPr>
        <w:t xml:space="preserve">ведения о данных лицевого счета по предоставленному страховому номеру индивидуального лицевого счета (СНИЛС) в системе обязательного пенсионного страхования </w:t>
      </w:r>
      <w:r w:rsidRPr="00026611">
        <w:rPr>
          <w:rFonts w:eastAsia="Calibri"/>
          <w:sz w:val="28"/>
          <w:szCs w:val="28"/>
          <w:lang w:val="ru-RU" w:eastAsia="ru-RU"/>
        </w:rPr>
        <w:t>(при отсутствии техничес</w:t>
      </w:r>
      <w:r w:rsidRPr="00026611">
        <w:rPr>
          <w:rFonts w:eastAsia="Calibri"/>
          <w:sz w:val="28"/>
          <w:szCs w:val="28"/>
          <w:lang w:val="ru-RU" w:eastAsia="ru-RU"/>
        </w:rPr>
        <w:t>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(сведения) запрашиваются на бумажном носителе);</w:t>
      </w:r>
    </w:p>
    <w:p w:rsidR="00B65655" w:rsidRPr="00026611" w:rsidRDefault="003E403E" w:rsidP="00C6551A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eastAsia="ru-RU"/>
        </w:rPr>
      </w:pPr>
      <w:r w:rsidRPr="00026611">
        <w:rPr>
          <w:sz w:val="28"/>
          <w:szCs w:val="28"/>
          <w:lang w:val="ru-RU" w:eastAsia="ru-RU"/>
        </w:rPr>
        <w:t>- сведения о  получе</w:t>
      </w:r>
      <w:r w:rsidRPr="00026611">
        <w:rPr>
          <w:sz w:val="28"/>
          <w:szCs w:val="28"/>
          <w:lang w:val="ru-RU" w:eastAsia="ru-RU"/>
        </w:rPr>
        <w:t>нии (назначении) пенсии и сроках назначения пенсии;</w:t>
      </w:r>
    </w:p>
    <w:p w:rsidR="00C6551A" w:rsidRPr="00026611" w:rsidRDefault="003E403E" w:rsidP="00C6551A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сведения о размере пенсии и иных выплатах;</w:t>
      </w:r>
    </w:p>
    <w:p w:rsidR="00C6551A" w:rsidRPr="00026611" w:rsidRDefault="003E403E" w:rsidP="00C6551A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eastAsia="ru-RU"/>
        </w:rPr>
      </w:pPr>
      <w:r w:rsidRPr="00026611">
        <w:rPr>
          <w:sz w:val="28"/>
          <w:szCs w:val="28"/>
          <w:lang w:val="ru-RU" w:eastAsia="ru-RU"/>
        </w:rPr>
        <w:t>- выписка сведений об инвалиде (при отсутствии технической возможности на момент запроса документов (сведений) посредством автоматизированной информационной си</w:t>
      </w:r>
      <w:r w:rsidRPr="00026611">
        <w:rPr>
          <w:sz w:val="28"/>
          <w:szCs w:val="28"/>
          <w:lang w:val="ru-RU" w:eastAsia="ru-RU"/>
        </w:rPr>
        <w:t>стемы межведомственного электронного взаимодействия Ленинградской области документы (сведения) запрашиваются на бумажном носителе);</w:t>
      </w:r>
    </w:p>
    <w:p w:rsidR="00C6551A" w:rsidRPr="00026611" w:rsidRDefault="003E403E" w:rsidP="00C6551A">
      <w:pPr>
        <w:widowControl w:val="0"/>
        <w:autoSpaceDE w:val="0"/>
        <w:autoSpaceDN w:val="0"/>
        <w:adjustRightInd w:val="0"/>
        <w:ind w:firstLine="708"/>
        <w:jc w:val="both"/>
        <w:rPr>
          <w:i/>
          <w:sz w:val="28"/>
          <w:szCs w:val="28"/>
          <w:lang w:val="ru-RU" w:eastAsia="ru-RU"/>
        </w:rPr>
      </w:pPr>
      <w:r w:rsidRPr="00026611">
        <w:rPr>
          <w:i/>
          <w:sz w:val="28"/>
          <w:szCs w:val="28"/>
          <w:lang w:val="ru-RU" w:eastAsia="ru-RU"/>
        </w:rPr>
        <w:t>для лиц старше 18 лет</w:t>
      </w:r>
      <w:r w:rsidR="007B4050" w:rsidRPr="00026611">
        <w:rPr>
          <w:i/>
          <w:sz w:val="28"/>
          <w:szCs w:val="28"/>
          <w:lang w:val="ru-RU" w:eastAsia="ru-RU"/>
        </w:rPr>
        <w:t xml:space="preserve"> </w:t>
      </w:r>
      <w:r w:rsidR="007B4050" w:rsidRPr="00026611">
        <w:rPr>
          <w:sz w:val="28"/>
          <w:szCs w:val="28"/>
          <w:lang w:val="ru-RU" w:eastAsia="ru-RU"/>
        </w:rPr>
        <w:t>(при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(сведения) запрашиваются на бумажном носителе)</w:t>
      </w:r>
      <w:r w:rsidRPr="00026611">
        <w:rPr>
          <w:i/>
          <w:sz w:val="28"/>
          <w:szCs w:val="28"/>
          <w:lang w:val="ru-RU" w:eastAsia="ru-RU"/>
        </w:rPr>
        <w:t>:</w:t>
      </w:r>
    </w:p>
    <w:p w:rsidR="007B4050" w:rsidRPr="00026611" w:rsidRDefault="003E403E" w:rsidP="007B405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сведения о трудовой деятельности в формате структуры данных;</w:t>
      </w:r>
    </w:p>
    <w:p w:rsidR="007B4050" w:rsidRPr="00026611" w:rsidRDefault="003E403E" w:rsidP="007B405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sz w:val="28"/>
          <w:szCs w:val="28"/>
          <w:lang w:val="ru-RU"/>
        </w:rPr>
        <w:t>-</w:t>
      </w:r>
      <w:r w:rsidR="00C6551A" w:rsidRPr="00026611">
        <w:rPr>
          <w:rFonts w:eastAsia="Calibri"/>
          <w:sz w:val="28"/>
          <w:szCs w:val="28"/>
          <w:lang w:val="ru-RU"/>
        </w:rPr>
        <w:t xml:space="preserve"> </w:t>
      </w:r>
      <w:r w:rsidRPr="00026611">
        <w:rPr>
          <w:rFonts w:eastAsia="Calibri"/>
          <w:sz w:val="28"/>
          <w:szCs w:val="28"/>
          <w:lang w:val="ru-RU" w:eastAsia="ru-RU"/>
        </w:rPr>
        <w:t>сведения о заработной п</w:t>
      </w:r>
      <w:r w:rsidRPr="00026611">
        <w:rPr>
          <w:rFonts w:eastAsia="Calibri"/>
          <w:sz w:val="28"/>
          <w:szCs w:val="28"/>
          <w:lang w:val="ru-RU" w:eastAsia="ru-RU"/>
        </w:rPr>
        <w:t>лате или доходе, на которые начислены страховые взносы;</w:t>
      </w:r>
    </w:p>
    <w:p w:rsidR="007B4050" w:rsidRPr="00026611" w:rsidRDefault="003E403E" w:rsidP="007B405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sz w:val="28"/>
          <w:szCs w:val="28"/>
          <w:lang w:val="ru-RU" w:eastAsia="ru-RU"/>
        </w:rPr>
        <w:t>- документы (сведения) о сумме выплат застрахованному лицу;</w:t>
      </w:r>
    </w:p>
    <w:p w:rsidR="007B4050" w:rsidRPr="00026611" w:rsidRDefault="007B4050" w:rsidP="007B4050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</w:p>
    <w:p w:rsidR="00B65655" w:rsidRPr="00026611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3) в органе, осуществляющем пенсионное обеспечение (за исключением </w:t>
      </w:r>
      <w:r w:rsidR="009519FB" w:rsidRPr="00026611">
        <w:rPr>
          <w:rFonts w:eastAsia="Calibri"/>
          <w:sz w:val="28"/>
          <w:szCs w:val="28"/>
          <w:lang w:val="ru-RU"/>
        </w:rPr>
        <w:t>Фонда п</w:t>
      </w:r>
      <w:r w:rsidRPr="00026611">
        <w:rPr>
          <w:rFonts w:eastAsia="Calibri"/>
          <w:sz w:val="28"/>
          <w:szCs w:val="28"/>
          <w:lang w:val="ru-RU"/>
        </w:rPr>
        <w:t>енсионного</w:t>
      </w:r>
      <w:r w:rsidR="009519FB" w:rsidRPr="00026611">
        <w:rPr>
          <w:rFonts w:eastAsia="Calibri"/>
          <w:sz w:val="28"/>
          <w:szCs w:val="28"/>
          <w:lang w:val="ru-RU"/>
        </w:rPr>
        <w:t xml:space="preserve"> и социального страхования Российской Федерации</w:t>
      </w:r>
      <w:r w:rsidRPr="00026611">
        <w:rPr>
          <w:rFonts w:eastAsia="Calibri"/>
          <w:sz w:val="28"/>
          <w:szCs w:val="28"/>
          <w:lang w:val="ru-RU"/>
        </w:rPr>
        <w:t>):</w:t>
      </w:r>
    </w:p>
    <w:p w:rsidR="00B65655" w:rsidRPr="00026611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- </w:t>
      </w:r>
      <w:r w:rsidRPr="00026611">
        <w:rPr>
          <w:rFonts w:eastAsia="Calibri"/>
          <w:sz w:val="28"/>
          <w:szCs w:val="28"/>
          <w:lang w:val="ru-RU"/>
        </w:rPr>
        <w:t>сведения о  получении (назначении) пенсии и сроков назначения пенсии;</w:t>
      </w:r>
    </w:p>
    <w:p w:rsidR="007B4050" w:rsidRPr="00026611" w:rsidRDefault="007B4050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343757" w:rsidRPr="00026611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4</w:t>
      </w:r>
      <w:r w:rsidR="00B65655" w:rsidRPr="00026611">
        <w:rPr>
          <w:rFonts w:eastAsia="Calibri"/>
          <w:sz w:val="28"/>
          <w:szCs w:val="28"/>
          <w:lang w:val="ru-RU"/>
        </w:rPr>
        <w:t xml:space="preserve">) </w:t>
      </w:r>
      <w:r w:rsidR="00B65655" w:rsidRPr="00026611">
        <w:rPr>
          <w:rFonts w:eastAsia="Calibri"/>
          <w:sz w:val="28"/>
          <w:szCs w:val="28"/>
          <w:shd w:val="clear" w:color="auto" w:fill="FFFFFF" w:themeFill="background1"/>
          <w:lang w:val="ru-RU"/>
        </w:rPr>
        <w:t>в органе государственной службы занятости</w:t>
      </w:r>
      <w:r w:rsidRPr="00026611">
        <w:rPr>
          <w:rFonts w:eastAsia="Calibri"/>
          <w:sz w:val="28"/>
          <w:szCs w:val="28"/>
          <w:lang w:val="ru-RU"/>
        </w:rPr>
        <w:t>:</w:t>
      </w:r>
    </w:p>
    <w:p w:rsidR="007B4050" w:rsidRPr="007B4050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i/>
          <w:sz w:val="28"/>
          <w:szCs w:val="28"/>
          <w:lang w:val="ru-RU"/>
        </w:rPr>
      </w:pPr>
      <w:r w:rsidRPr="00026611">
        <w:rPr>
          <w:rFonts w:eastAsia="Calibri"/>
          <w:i/>
          <w:sz w:val="28"/>
          <w:szCs w:val="28"/>
          <w:lang w:val="ru-RU"/>
        </w:rPr>
        <w:t>для лиц старше 18 лет;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 - </w:t>
      </w:r>
      <w:r w:rsidRPr="002F291F">
        <w:rPr>
          <w:rFonts w:eastAsia="Calibri"/>
          <w:sz w:val="28"/>
          <w:szCs w:val="28"/>
          <w:lang w:val="ru-RU"/>
        </w:rPr>
        <w:t xml:space="preserve">сведения о размере пособия по безработице, стипендии на период переобучения (либо неполучении указанных выплат) и других выплат, получаемых </w:t>
      </w:r>
      <w:r w:rsidRPr="002F291F">
        <w:rPr>
          <w:rFonts w:eastAsia="Calibri"/>
          <w:sz w:val="28"/>
          <w:szCs w:val="28"/>
          <w:lang w:val="ru-RU"/>
        </w:rPr>
        <w:lastRenderedPageBreak/>
        <w:t xml:space="preserve">гражданами, обратившимися за </w:t>
      </w:r>
      <w:r>
        <w:rPr>
          <w:rFonts w:eastAsia="Calibri"/>
          <w:sz w:val="28"/>
          <w:szCs w:val="28"/>
          <w:lang w:val="ru-RU"/>
        </w:rPr>
        <w:t>муниципальной</w:t>
      </w:r>
      <w:r w:rsidRPr="002F291F">
        <w:rPr>
          <w:rFonts w:eastAsia="Calibri"/>
          <w:sz w:val="28"/>
          <w:szCs w:val="28"/>
          <w:lang w:val="ru-RU"/>
        </w:rPr>
        <w:t xml:space="preserve"> услугой, признанными в официальном порядке безработными;</w:t>
      </w:r>
    </w:p>
    <w:p w:rsidR="00B65655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сведения о пос</w:t>
      </w:r>
      <w:r w:rsidRPr="002F291F">
        <w:rPr>
          <w:rFonts w:eastAsia="Calibri"/>
          <w:sz w:val="28"/>
          <w:szCs w:val="28"/>
          <w:lang w:val="ru-RU"/>
        </w:rPr>
        <w:t>тановке заявителя и(или) членов его семьи на учет в качестве безработного в целях поиска работы;</w:t>
      </w:r>
    </w:p>
    <w:p w:rsidR="007B4050" w:rsidRDefault="007B4050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026611" w:rsidRDefault="003E403E" w:rsidP="0002661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/>
        </w:rPr>
        <w:t>5</w:t>
      </w:r>
      <w:r w:rsidR="00B65655" w:rsidRPr="002F291F">
        <w:rPr>
          <w:rFonts w:eastAsia="Calibri"/>
          <w:sz w:val="28"/>
          <w:szCs w:val="28"/>
          <w:lang w:val="ru-RU"/>
        </w:rPr>
        <w:t xml:space="preserve">) в </w:t>
      </w:r>
      <w:r w:rsidRPr="00E65964">
        <w:rPr>
          <w:rFonts w:eastAsia="Calibri"/>
          <w:sz w:val="28"/>
          <w:szCs w:val="28"/>
          <w:lang w:val="ru-RU" w:eastAsia="ru-RU"/>
        </w:rPr>
        <w:t>государственной информационной системе «Единая централизованная цифровая платформа в социальной сфере»</w:t>
      </w:r>
      <w:r w:rsidR="00E65964">
        <w:rPr>
          <w:rFonts w:eastAsia="Calibri"/>
          <w:sz w:val="28"/>
          <w:szCs w:val="28"/>
          <w:lang w:val="ru-RU" w:eastAsia="ru-RU"/>
        </w:rPr>
        <w:t>:</w:t>
      </w:r>
    </w:p>
    <w:p w:rsidR="00B65655" w:rsidRPr="002F291F" w:rsidRDefault="00B65655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 xml:space="preserve">сведения о суммах пенсии, пособий и иных мер социальной поддержки в виде выплат, полученные в соответствии с законодательством Российской Федерации и (или) законодательством Ленинградской области; 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сведения о государственной регистрации рождения;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</w:t>
      </w:r>
      <w:r w:rsidRPr="002F291F">
        <w:rPr>
          <w:rFonts w:eastAsia="Calibri"/>
          <w:sz w:val="28"/>
          <w:szCs w:val="28"/>
          <w:lang w:val="ru-RU"/>
        </w:rPr>
        <w:t>ния о государственной регистрации заключения брака;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сведения о государственной регистрации смерти;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сведения о государственной регистрации перемены имени;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сведения о государственной регистрации расторжения брака;</w:t>
      </w:r>
    </w:p>
    <w:p w:rsidR="007B4050" w:rsidRDefault="003E403E" w:rsidP="007B4050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="00B65655" w:rsidRPr="00E3558A">
        <w:rPr>
          <w:rFonts w:eastAsia="Calibri"/>
          <w:sz w:val="28"/>
          <w:szCs w:val="28"/>
          <w:lang w:val="ru-RU"/>
        </w:rPr>
        <w:t>сведения о государственной регистрации установления отцовства;</w:t>
      </w:r>
    </w:p>
    <w:p w:rsidR="007B4050" w:rsidRPr="00026611" w:rsidRDefault="003E403E" w:rsidP="007B4050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 w:eastAsia="ru-RU"/>
        </w:rPr>
      </w:pPr>
      <w:r w:rsidRPr="007B4050">
        <w:rPr>
          <w:rFonts w:eastAsia="Calibri"/>
          <w:sz w:val="28"/>
          <w:szCs w:val="28"/>
          <w:lang w:val="ru-RU"/>
        </w:rPr>
        <w:t xml:space="preserve">- </w:t>
      </w:r>
      <w:r>
        <w:rPr>
          <w:rFonts w:eastAsia="Calibri"/>
          <w:sz w:val="28"/>
          <w:szCs w:val="28"/>
          <w:lang w:val="ru-RU"/>
        </w:rPr>
        <w:t>с</w:t>
      </w:r>
      <w:r w:rsidRPr="007B4050">
        <w:rPr>
          <w:rFonts w:eastAsia="Calibri"/>
          <w:sz w:val="28"/>
          <w:szCs w:val="28"/>
          <w:lang w:val="ru-RU" w:eastAsia="ru-RU"/>
        </w:rPr>
        <w:t xml:space="preserve">ведения об отсутствии регистрации родителей </w:t>
      </w:r>
      <w:r w:rsidRPr="00026611">
        <w:rPr>
          <w:rFonts w:eastAsia="Calibri"/>
          <w:sz w:val="28"/>
          <w:szCs w:val="28"/>
          <w:lang w:val="ru-RU" w:eastAsia="ru-RU"/>
        </w:rPr>
        <w:t xml:space="preserve">в территориальном органе Фонда пенсионного и социального страхования Российской Федерации в качестве страхователей и о неполучении ими единовременного пособия при рождении ребенка и </w:t>
      </w:r>
      <w:r w:rsidRPr="00026611">
        <w:rPr>
          <w:rFonts w:eastAsia="Calibri"/>
          <w:sz w:val="28"/>
          <w:szCs w:val="28"/>
          <w:lang w:val="ru-RU" w:eastAsia="ru-RU"/>
        </w:rPr>
        <w:t>ежемесячного пособия по уходу за ребенком (при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</w:t>
      </w:r>
      <w:r w:rsidRPr="00026611">
        <w:rPr>
          <w:rFonts w:eastAsia="Calibri"/>
          <w:sz w:val="28"/>
          <w:szCs w:val="28"/>
          <w:lang w:val="ru-RU" w:eastAsia="ru-RU"/>
        </w:rPr>
        <w:t>ведения) запрашиваются на бумажном носителе);</w:t>
      </w:r>
    </w:p>
    <w:p w:rsidR="007B4050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- сведения об опеке и родительских правах </w:t>
      </w:r>
      <w:r w:rsidRPr="00026611">
        <w:rPr>
          <w:rFonts w:eastAsia="Calibri"/>
          <w:sz w:val="28"/>
          <w:szCs w:val="28"/>
          <w:lang w:val="ru-RU" w:eastAsia="ru-RU"/>
        </w:rPr>
        <w:t xml:space="preserve">(при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</w:t>
      </w:r>
      <w:r w:rsidRPr="00026611">
        <w:rPr>
          <w:rFonts w:eastAsia="Calibri"/>
          <w:sz w:val="28"/>
          <w:szCs w:val="28"/>
          <w:lang w:val="ru-RU" w:eastAsia="ru-RU"/>
        </w:rPr>
        <w:t>взаимодействия Ленинградской области документы (сведения) запрашиваются на бумажном носителе);</w:t>
      </w:r>
    </w:p>
    <w:p w:rsidR="007B4050" w:rsidRDefault="003E403E" w:rsidP="007B4050">
      <w:pPr>
        <w:suppressAutoHyphens/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E3558A">
        <w:rPr>
          <w:rFonts w:eastAsia="Calibri"/>
          <w:sz w:val="28"/>
          <w:szCs w:val="28"/>
          <w:lang w:val="ru-RU"/>
        </w:rPr>
        <w:t>сведения об ограничении дееспособности или признании родителя либо иного законного представителя ребенка недееспособным</w:t>
      </w:r>
      <w:r>
        <w:rPr>
          <w:rFonts w:eastAsia="Calibri"/>
          <w:sz w:val="28"/>
          <w:szCs w:val="28"/>
          <w:lang w:val="ru-RU"/>
        </w:rPr>
        <w:t>;</w:t>
      </w:r>
      <w:r w:rsidRPr="00E3558A">
        <w:rPr>
          <w:rFonts w:eastAsia="Calibri"/>
          <w:sz w:val="28"/>
          <w:szCs w:val="28"/>
          <w:lang w:val="ru-RU"/>
        </w:rPr>
        <w:t xml:space="preserve"> </w:t>
      </w:r>
    </w:p>
    <w:p w:rsidR="007B4050" w:rsidRPr="007B4050" w:rsidRDefault="003E403E" w:rsidP="007B4050">
      <w:pPr>
        <w:suppressAutoHyphens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7B4050">
        <w:rPr>
          <w:rFonts w:eastAsia="Calibri"/>
          <w:sz w:val="28"/>
          <w:szCs w:val="28"/>
          <w:lang w:val="ru-RU"/>
        </w:rPr>
        <w:t xml:space="preserve">- </w:t>
      </w:r>
      <w:r w:rsidR="0037116E">
        <w:rPr>
          <w:rFonts w:eastAsia="Calibri"/>
          <w:sz w:val="28"/>
          <w:szCs w:val="28"/>
          <w:lang w:val="ru-RU" w:eastAsia="ru-RU"/>
        </w:rPr>
        <w:t>с</w:t>
      </w:r>
      <w:r w:rsidRPr="007B4050">
        <w:rPr>
          <w:rFonts w:eastAsia="Calibri"/>
          <w:sz w:val="28"/>
          <w:szCs w:val="28"/>
          <w:lang w:val="ru-RU" w:eastAsia="ru-RU"/>
        </w:rPr>
        <w:t>ведения о передаче ребенка (детей)</w:t>
      </w:r>
      <w:r w:rsidRPr="007B4050">
        <w:rPr>
          <w:rFonts w:eastAsia="Calibri"/>
          <w:sz w:val="28"/>
          <w:szCs w:val="28"/>
          <w:lang w:val="ru-RU" w:eastAsia="ru-RU"/>
        </w:rPr>
        <w:t xml:space="preserve"> на воспитание в приемную семью</w:t>
      </w:r>
      <w:r>
        <w:rPr>
          <w:rFonts w:eastAsia="Calibri"/>
          <w:sz w:val="28"/>
          <w:szCs w:val="28"/>
          <w:lang w:val="ru-RU" w:eastAsia="ru-RU"/>
        </w:rPr>
        <w:t>.</w:t>
      </w:r>
    </w:p>
    <w:p w:rsidR="007B4050" w:rsidRDefault="007B4050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7B4050" w:rsidRDefault="003E403E" w:rsidP="007B4050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6</w:t>
      </w:r>
      <w:r w:rsidR="00B65655" w:rsidRPr="00E3558A">
        <w:rPr>
          <w:rFonts w:eastAsia="Calibri"/>
          <w:sz w:val="28"/>
          <w:szCs w:val="28"/>
          <w:lang w:val="ru-RU"/>
        </w:rPr>
        <w:t>) в органе Федеральной налоговой службы:</w:t>
      </w:r>
    </w:p>
    <w:p w:rsidR="007B4050" w:rsidRPr="00026611" w:rsidRDefault="003E403E" w:rsidP="007B4050">
      <w:pPr>
        <w:autoSpaceDE w:val="0"/>
        <w:autoSpaceDN w:val="0"/>
        <w:adjustRightInd w:val="0"/>
        <w:ind w:firstLine="708"/>
        <w:jc w:val="both"/>
        <w:outlineLvl w:val="1"/>
        <w:rPr>
          <w:rFonts w:ascii="Arial" w:eastAsia="Calibri" w:hAnsi="Arial" w:cs="Arial"/>
          <w:sz w:val="20"/>
          <w:szCs w:val="20"/>
          <w:lang w:val="ru-RU" w:eastAsia="ru-RU"/>
        </w:rPr>
      </w:pPr>
      <w:r w:rsidRPr="007B4050">
        <w:rPr>
          <w:rFonts w:eastAsia="Calibri"/>
          <w:sz w:val="28"/>
          <w:szCs w:val="28"/>
          <w:lang w:val="ru-RU"/>
        </w:rPr>
        <w:t>- с</w:t>
      </w:r>
      <w:r w:rsidRPr="007B4050">
        <w:rPr>
          <w:rFonts w:eastAsia="Calibri"/>
          <w:sz w:val="28"/>
          <w:szCs w:val="28"/>
          <w:lang w:val="ru-RU" w:eastAsia="ru-RU"/>
        </w:rPr>
        <w:t>ведения о выплатах и об иных вознаграждениях, выплаченных в пользу физического лица, по плательщикам страховых выплат, производящим выплаты в пользу физического лица, применяющим автоматизированную упрощенную систему налогообложения, в том числе подлежащих</w:t>
      </w:r>
      <w:r w:rsidRPr="007B4050">
        <w:rPr>
          <w:rFonts w:eastAsia="Calibri"/>
          <w:sz w:val="28"/>
          <w:szCs w:val="28"/>
          <w:lang w:val="ru-RU" w:eastAsia="ru-RU"/>
        </w:rPr>
        <w:t xml:space="preserve"> обложению страховыми выплатами </w:t>
      </w:r>
      <w:r w:rsidRPr="00026611">
        <w:rPr>
          <w:rFonts w:eastAsia="Calibri"/>
          <w:sz w:val="28"/>
          <w:szCs w:val="28"/>
          <w:lang w:val="ru-RU" w:eastAsia="ru-RU"/>
        </w:rPr>
        <w:t>(при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(сведения) з</w:t>
      </w:r>
      <w:r w:rsidRPr="00026611">
        <w:rPr>
          <w:rFonts w:eastAsia="Calibri"/>
          <w:sz w:val="28"/>
          <w:szCs w:val="28"/>
          <w:lang w:val="ru-RU" w:eastAsia="ru-RU"/>
        </w:rPr>
        <w:t>апрашиваются на бумажном носителе);</w:t>
      </w:r>
    </w:p>
    <w:p w:rsidR="00740A6D" w:rsidRPr="00026611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lastRenderedPageBreak/>
        <w:t xml:space="preserve">- </w:t>
      </w:r>
      <w:r w:rsidR="00985815" w:rsidRPr="00026611">
        <w:rPr>
          <w:rFonts w:eastAsia="Calibri"/>
          <w:sz w:val="28"/>
          <w:szCs w:val="28"/>
          <w:lang w:val="ru-RU"/>
        </w:rPr>
        <w:t>информация</w:t>
      </w:r>
      <w:r w:rsidR="00B65655" w:rsidRPr="00026611">
        <w:rPr>
          <w:rFonts w:eastAsia="Calibri"/>
          <w:sz w:val="28"/>
          <w:szCs w:val="28"/>
          <w:lang w:val="ru-RU"/>
        </w:rPr>
        <w:t xml:space="preserve"> о</w:t>
      </w:r>
      <w:r w:rsidRPr="00026611">
        <w:rPr>
          <w:rFonts w:eastAsia="Calibri"/>
          <w:sz w:val="28"/>
          <w:szCs w:val="28"/>
          <w:lang w:val="ru-RU"/>
        </w:rPr>
        <w:t xml:space="preserve"> суммах выплаченных физическому лицу процентов по вкладам </w:t>
      </w:r>
      <w:r w:rsidRPr="00026611">
        <w:rPr>
          <w:rFonts w:eastAsia="Calibri"/>
          <w:sz w:val="28"/>
          <w:szCs w:val="28"/>
          <w:lang w:val="ru-RU" w:eastAsia="ru-RU"/>
        </w:rPr>
        <w:t xml:space="preserve">(при отсутствии технической возможности на момент запроса документов (сведений) посредством автоматизированной информационной системы </w:t>
      </w:r>
      <w:r w:rsidRPr="00026611">
        <w:rPr>
          <w:rFonts w:eastAsia="Calibri"/>
          <w:sz w:val="28"/>
          <w:szCs w:val="28"/>
          <w:lang w:val="ru-RU" w:eastAsia="ru-RU"/>
        </w:rPr>
        <w:t>межведомственного электронного взаимодействия Ленинградской области документы (сведения) запрашиваются на бумажном носителе);</w:t>
      </w:r>
      <w:r w:rsidRPr="00026611">
        <w:rPr>
          <w:rFonts w:eastAsia="Calibri"/>
          <w:sz w:val="28"/>
          <w:szCs w:val="28"/>
          <w:lang w:val="ru-RU"/>
        </w:rPr>
        <w:t xml:space="preserve"> </w:t>
      </w:r>
      <w:r w:rsidR="00B65655" w:rsidRPr="00026611">
        <w:rPr>
          <w:rFonts w:eastAsia="Calibri"/>
          <w:sz w:val="28"/>
          <w:szCs w:val="28"/>
          <w:lang w:val="ru-RU"/>
        </w:rPr>
        <w:t xml:space="preserve"> </w:t>
      </w:r>
    </w:p>
    <w:p w:rsidR="00B65655" w:rsidRPr="00026611" w:rsidRDefault="003E403E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сведения из декларации о доходах физических лиц 3-НДФЛ;</w:t>
      </w:r>
    </w:p>
    <w:p w:rsidR="00B65655" w:rsidRPr="00026611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справка о доходах и налогах физического лица;</w:t>
      </w:r>
    </w:p>
    <w:p w:rsidR="00B65655" w:rsidRPr="00E3558A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сведения об ИНН физи</w:t>
      </w:r>
      <w:r w:rsidRPr="00026611">
        <w:rPr>
          <w:rFonts w:eastAsia="Calibri"/>
          <w:sz w:val="28"/>
          <w:szCs w:val="28"/>
          <w:lang w:val="ru-RU"/>
        </w:rPr>
        <w:t>ческого лица на основании</w:t>
      </w:r>
      <w:r w:rsidRPr="00E3558A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полных паспортных данных</w:t>
      </w:r>
      <w:r w:rsidRPr="00E3558A">
        <w:rPr>
          <w:rFonts w:eastAsia="Calibri"/>
          <w:sz w:val="28"/>
          <w:szCs w:val="28"/>
          <w:lang w:val="ru-RU"/>
        </w:rPr>
        <w:t>;</w:t>
      </w:r>
    </w:p>
    <w:p w:rsidR="00F12A97" w:rsidRDefault="003E403E" w:rsidP="00D1528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lang w:val="ru-RU" w:eastAsia="ru-RU"/>
        </w:rPr>
      </w:pPr>
      <w:r w:rsidRPr="00740A6D">
        <w:rPr>
          <w:sz w:val="28"/>
          <w:szCs w:val="28"/>
          <w:shd w:val="clear" w:color="auto" w:fill="F7FAFC"/>
          <w:lang w:val="ru-RU" w:eastAsia="ru-RU"/>
        </w:rPr>
        <w:t>информация о фактах регистрации транспортных средств и сведений о их владельцах в ФНС России</w:t>
      </w:r>
      <w:r w:rsidR="00051CBF" w:rsidRPr="00740A6D">
        <w:rPr>
          <w:sz w:val="28"/>
          <w:szCs w:val="28"/>
          <w:lang w:val="ru-RU" w:eastAsia="ru-RU"/>
        </w:rPr>
        <w:t>;</w:t>
      </w:r>
    </w:p>
    <w:p w:rsidR="00740A6D" w:rsidRPr="00740A6D" w:rsidRDefault="00740A6D" w:rsidP="00D1528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  <w:shd w:val="clear" w:color="auto" w:fill="F7FAFC"/>
          <w:lang w:val="ru-RU" w:eastAsia="ru-RU"/>
        </w:rPr>
      </w:pPr>
    </w:p>
    <w:p w:rsidR="00B65655" w:rsidRPr="00E3558A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7</w:t>
      </w:r>
      <w:r w:rsidRPr="00E3558A">
        <w:rPr>
          <w:rFonts w:eastAsia="Calibri"/>
          <w:sz w:val="28"/>
          <w:szCs w:val="28"/>
          <w:lang w:val="ru-RU"/>
        </w:rPr>
        <w:t>) в органе Федеральной службы судебных приставов:</w:t>
      </w:r>
    </w:p>
    <w:p w:rsidR="00B65655" w:rsidRPr="00E3558A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E3558A">
        <w:rPr>
          <w:rFonts w:eastAsia="Calibri"/>
          <w:sz w:val="28"/>
          <w:szCs w:val="28"/>
          <w:lang w:val="ru-RU"/>
        </w:rPr>
        <w:t xml:space="preserve">сведения о нахождении должника по алиментным обязательствам в </w:t>
      </w:r>
      <w:r>
        <w:rPr>
          <w:rFonts w:eastAsia="Calibri"/>
          <w:sz w:val="28"/>
          <w:szCs w:val="28"/>
          <w:lang w:val="ru-RU"/>
        </w:rPr>
        <w:t>исполнительно-процессуальном розыске</w:t>
      </w:r>
      <w:r w:rsidRPr="00E3558A">
        <w:rPr>
          <w:rFonts w:eastAsia="Calibri"/>
          <w:sz w:val="28"/>
          <w:szCs w:val="28"/>
          <w:lang w:val="ru-RU"/>
        </w:rPr>
        <w:t>, в том числе о том, что в месячный срок место нахождения разыскиваемого должника не установлено</w:t>
      </w:r>
      <w:r>
        <w:rPr>
          <w:rFonts w:eastAsia="Calibri"/>
          <w:sz w:val="28"/>
          <w:szCs w:val="28"/>
          <w:lang w:val="ru-RU" w:eastAsia="ru-RU"/>
        </w:rPr>
        <w:t>;</w:t>
      </w:r>
      <w:r>
        <w:rPr>
          <w:rFonts w:eastAsia="Calibri"/>
          <w:sz w:val="28"/>
          <w:szCs w:val="28"/>
          <w:lang w:val="ru-RU"/>
        </w:rPr>
        <w:t xml:space="preserve"> </w:t>
      </w:r>
      <w:r w:rsidRPr="00E3558A">
        <w:rPr>
          <w:rFonts w:eastAsia="Calibri"/>
          <w:sz w:val="28"/>
          <w:szCs w:val="28"/>
          <w:lang w:val="ru-RU"/>
        </w:rPr>
        <w:t xml:space="preserve"> </w:t>
      </w:r>
    </w:p>
    <w:p w:rsidR="00B65655" w:rsidRPr="00026611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ascii="Calibri" w:eastAsia="Calibri" w:hAnsi="Calibri" w:cs="Calibri"/>
          <w:sz w:val="22"/>
          <w:szCs w:val="22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справка (сведения) об отсутствии выплаты алиментов (о на</w:t>
      </w:r>
      <w:r w:rsidRPr="00026611">
        <w:rPr>
          <w:rFonts w:eastAsia="Calibri"/>
          <w:sz w:val="28"/>
          <w:szCs w:val="28"/>
          <w:lang w:val="ru-RU"/>
        </w:rPr>
        <w:t>личии задолженности по выплате), взыскиваемых по решению суда, на соде</w:t>
      </w:r>
      <w:r w:rsidR="00051CBF" w:rsidRPr="00026611">
        <w:rPr>
          <w:rFonts w:eastAsia="Calibri"/>
          <w:sz w:val="28"/>
          <w:szCs w:val="28"/>
          <w:lang w:val="ru-RU"/>
        </w:rPr>
        <w:t>ржание несовершеннолетних детей</w:t>
      </w:r>
      <w:r w:rsidRPr="00026611">
        <w:rPr>
          <w:rFonts w:eastAsia="Calibri"/>
          <w:sz w:val="28"/>
          <w:szCs w:val="28"/>
          <w:lang w:val="ru-RU"/>
        </w:rPr>
        <w:t xml:space="preserve"> </w:t>
      </w:r>
      <w:r w:rsidR="00051CBF" w:rsidRPr="00026611">
        <w:rPr>
          <w:rFonts w:eastAsia="Calibri"/>
          <w:sz w:val="28"/>
          <w:szCs w:val="28"/>
          <w:lang w:val="ru-RU"/>
        </w:rPr>
        <w:t>(</w:t>
      </w:r>
      <w:r w:rsidRPr="00026611">
        <w:rPr>
          <w:rFonts w:eastAsia="Calibri"/>
          <w:sz w:val="28"/>
          <w:szCs w:val="28"/>
          <w:lang w:val="ru-RU" w:eastAsia="ru-RU"/>
        </w:rPr>
        <w:t>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</w:t>
      </w:r>
      <w:r w:rsidRPr="00026611">
        <w:rPr>
          <w:rFonts w:eastAsia="Calibri"/>
          <w:sz w:val="28"/>
          <w:szCs w:val="28"/>
          <w:lang w:val="ru-RU" w:eastAsia="ru-RU"/>
        </w:rPr>
        <w:t>ектронного взаимодействия Ленинградской области документы (сведения) запрашиваются на бумажном носителе);</w:t>
      </w:r>
    </w:p>
    <w:p w:rsidR="00B65655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справка или постановление судебного пристава-исполнителя о возвращении испол</w:t>
      </w:r>
      <w:r w:rsidR="00051CBF" w:rsidRPr="00026611">
        <w:rPr>
          <w:rFonts w:eastAsia="Calibri"/>
          <w:sz w:val="28"/>
          <w:szCs w:val="28"/>
          <w:lang w:val="ru-RU"/>
        </w:rPr>
        <w:t xml:space="preserve">нительного документа взыскателю </w:t>
      </w:r>
      <w:r w:rsidR="00740A6D" w:rsidRPr="00026611">
        <w:rPr>
          <w:rFonts w:eastAsia="Calibri"/>
          <w:sz w:val="28"/>
          <w:szCs w:val="28"/>
          <w:lang w:val="ru-RU" w:eastAsia="ru-RU"/>
        </w:rPr>
        <w:t>(при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(сведения) запрашиваются на бумажном носителе);</w:t>
      </w:r>
      <w:r w:rsidR="00740A6D">
        <w:rPr>
          <w:rFonts w:eastAsia="Calibri"/>
          <w:sz w:val="28"/>
          <w:szCs w:val="28"/>
          <w:lang w:val="ru-RU"/>
        </w:rPr>
        <w:t xml:space="preserve"> </w:t>
      </w:r>
      <w:r w:rsidR="00740A6D" w:rsidRPr="00E3558A">
        <w:rPr>
          <w:rFonts w:eastAsia="Calibri"/>
          <w:sz w:val="28"/>
          <w:szCs w:val="28"/>
          <w:lang w:val="ru-RU"/>
        </w:rPr>
        <w:t xml:space="preserve"> </w:t>
      </w:r>
    </w:p>
    <w:p w:rsidR="00740A6D" w:rsidRPr="00E3558A" w:rsidRDefault="00740A6D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B65655" w:rsidRPr="00E3558A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8</w:t>
      </w:r>
      <w:r w:rsidRPr="00E3558A">
        <w:rPr>
          <w:rFonts w:eastAsia="Calibri"/>
          <w:sz w:val="28"/>
          <w:szCs w:val="28"/>
          <w:lang w:val="ru-RU"/>
        </w:rPr>
        <w:t xml:space="preserve">) в органе Федеральной службы </w:t>
      </w:r>
      <w:r w:rsidRPr="00E3558A">
        <w:rPr>
          <w:rFonts w:eastAsia="Calibri"/>
          <w:sz w:val="28"/>
          <w:szCs w:val="28"/>
          <w:lang w:val="ru-RU"/>
        </w:rPr>
        <w:t>исполнения наказаний и других соответствующих федеральных органах:</w:t>
      </w:r>
    </w:p>
    <w:p w:rsidR="00B65655" w:rsidRPr="002F291F" w:rsidRDefault="003E403E" w:rsidP="00D15283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E3558A">
        <w:rPr>
          <w:rFonts w:eastAsia="Calibri"/>
          <w:sz w:val="28"/>
          <w:szCs w:val="28"/>
          <w:lang w:val="ru-RU"/>
        </w:rPr>
        <w:t>сведения (справка) о нахождении в соответствующих учреждениях должника (отбывает наказание, находится под арестом, на принудительном лечении, направлен для прохождения судебно-медицинской</w:t>
      </w:r>
      <w:r w:rsidRPr="002F291F">
        <w:rPr>
          <w:rFonts w:eastAsia="Calibri"/>
          <w:sz w:val="28"/>
          <w:szCs w:val="28"/>
          <w:lang w:val="ru-RU"/>
        </w:rPr>
        <w:t xml:space="preserve"> экспертизы или иные основания) и об отсутствии у него заработка, достаточного для исполнения решения суда о взыскании алиментов;</w:t>
      </w:r>
    </w:p>
    <w:p w:rsidR="00740A6D" w:rsidRDefault="00740A6D" w:rsidP="005270BA">
      <w:pPr>
        <w:autoSpaceDE w:val="0"/>
        <w:autoSpaceDN w:val="0"/>
        <w:adjustRightInd w:val="0"/>
        <w:ind w:firstLine="709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740A6D" w:rsidRPr="00026611" w:rsidRDefault="003E403E" w:rsidP="00740A6D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9) в органе Министерства обороны Российской Федерации и подведомственных ему учреждениях:</w:t>
      </w:r>
    </w:p>
    <w:p w:rsidR="00740A6D" w:rsidRPr="00026611" w:rsidRDefault="003E403E" w:rsidP="00740A6D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- сведения о призыве отца ребенка на военную службу с указанием воинского звания и срока окончания службы по призыву </w:t>
      </w:r>
      <w:r w:rsidRPr="00026611">
        <w:rPr>
          <w:rFonts w:eastAsia="Calibri"/>
          <w:sz w:val="28"/>
          <w:szCs w:val="28"/>
          <w:lang w:val="ru-RU" w:eastAsia="ru-RU"/>
        </w:rPr>
        <w:t>(при отсутствии технической возможности на момент запроса документов (сведений) посредством автоматизированной информационной системы межве</w:t>
      </w:r>
      <w:r w:rsidRPr="00026611">
        <w:rPr>
          <w:rFonts w:eastAsia="Calibri"/>
          <w:sz w:val="28"/>
          <w:szCs w:val="28"/>
          <w:lang w:val="ru-RU" w:eastAsia="ru-RU"/>
        </w:rPr>
        <w:t xml:space="preserve">домственного электронного </w:t>
      </w:r>
      <w:r w:rsidRPr="00026611">
        <w:rPr>
          <w:rFonts w:eastAsia="Calibri"/>
          <w:sz w:val="28"/>
          <w:szCs w:val="28"/>
          <w:lang w:val="ru-RU" w:eastAsia="ru-RU"/>
        </w:rPr>
        <w:lastRenderedPageBreak/>
        <w:t>взаимодействия Ленинградской области документы (сведения) запрашиваются на бумажном носителе);</w:t>
      </w:r>
      <w:r w:rsidRPr="00026611">
        <w:rPr>
          <w:rFonts w:eastAsia="Calibri"/>
          <w:sz w:val="28"/>
          <w:szCs w:val="28"/>
          <w:lang w:val="ru-RU"/>
        </w:rPr>
        <w:t xml:space="preserve">  </w:t>
      </w:r>
    </w:p>
    <w:p w:rsidR="00740A6D" w:rsidRPr="00026611" w:rsidRDefault="003E403E" w:rsidP="00740A6D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- сведения об учебе отца ребенка, с указанием срока окончания службы по призыву </w:t>
      </w:r>
      <w:r w:rsidRPr="00026611">
        <w:rPr>
          <w:rFonts w:eastAsia="Calibri"/>
          <w:sz w:val="28"/>
          <w:szCs w:val="28"/>
          <w:lang w:val="ru-RU" w:eastAsia="ru-RU"/>
        </w:rPr>
        <w:t>(при отсутствии технической возможности на момент зап</w:t>
      </w:r>
      <w:r w:rsidRPr="00026611">
        <w:rPr>
          <w:rFonts w:eastAsia="Calibri"/>
          <w:sz w:val="28"/>
          <w:szCs w:val="28"/>
          <w:lang w:val="ru-RU" w:eastAsia="ru-RU"/>
        </w:rPr>
        <w:t>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(сведения) запрашиваются на бумажном носителе);</w:t>
      </w:r>
      <w:r w:rsidRPr="00026611">
        <w:rPr>
          <w:rFonts w:eastAsia="Calibri"/>
          <w:sz w:val="28"/>
          <w:szCs w:val="28"/>
          <w:lang w:val="ru-RU"/>
        </w:rPr>
        <w:t xml:space="preserve">  </w:t>
      </w:r>
    </w:p>
    <w:p w:rsidR="00740A6D" w:rsidRPr="00026611" w:rsidRDefault="003E403E" w:rsidP="005270BA">
      <w:pPr>
        <w:autoSpaceDE w:val="0"/>
        <w:autoSpaceDN w:val="0"/>
        <w:adjustRightInd w:val="0"/>
        <w:ind w:firstLine="709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10) в комитете экономического развития и инвест</w:t>
      </w:r>
      <w:r w:rsidRPr="00026611">
        <w:rPr>
          <w:rFonts w:eastAsia="Calibri"/>
          <w:sz w:val="28"/>
          <w:szCs w:val="28"/>
          <w:lang w:val="ru-RU"/>
        </w:rPr>
        <w:t>иционной деятельности Ленинградской области:</w:t>
      </w:r>
    </w:p>
    <w:p w:rsidR="00740A6D" w:rsidRDefault="003E403E" w:rsidP="005270BA">
      <w:pPr>
        <w:autoSpaceDE w:val="0"/>
        <w:autoSpaceDN w:val="0"/>
        <w:adjustRightInd w:val="0"/>
        <w:ind w:firstLine="709"/>
        <w:jc w:val="both"/>
        <w:outlineLvl w:val="1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/>
        </w:rPr>
        <w:t>- жилищный документ;</w:t>
      </w:r>
    </w:p>
    <w:p w:rsidR="0037116E" w:rsidRDefault="0037116E" w:rsidP="005270BA">
      <w:pPr>
        <w:autoSpaceDE w:val="0"/>
        <w:autoSpaceDN w:val="0"/>
        <w:adjustRightInd w:val="0"/>
        <w:ind w:firstLine="709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740A6D" w:rsidRDefault="00740A6D" w:rsidP="00740A6D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</w:p>
    <w:p w:rsidR="00740A6D" w:rsidRPr="00740A6D" w:rsidRDefault="003E403E" w:rsidP="00740A6D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1</w:t>
      </w:r>
      <w:r>
        <w:rPr>
          <w:rFonts w:eastAsia="Calibri"/>
          <w:sz w:val="28"/>
          <w:szCs w:val="28"/>
          <w:lang w:val="ru-RU"/>
        </w:rPr>
        <w:t>1</w:t>
      </w:r>
      <w:r w:rsidRPr="002F291F">
        <w:rPr>
          <w:rFonts w:eastAsia="Calibri"/>
          <w:sz w:val="28"/>
          <w:szCs w:val="28"/>
          <w:lang w:val="ru-RU"/>
        </w:rPr>
        <w:t xml:space="preserve">) в Федеральной службе государственной регистрации, кадастра и </w:t>
      </w:r>
      <w:r w:rsidRPr="00740A6D">
        <w:rPr>
          <w:rFonts w:eastAsia="Calibri"/>
          <w:sz w:val="28"/>
          <w:szCs w:val="28"/>
          <w:lang w:val="ru-RU"/>
        </w:rPr>
        <w:t>картографии:</w:t>
      </w:r>
    </w:p>
    <w:p w:rsidR="00740A6D" w:rsidRPr="00026611" w:rsidRDefault="003E403E" w:rsidP="00740A6D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 w:eastAsia="ru-RU"/>
        </w:rPr>
      </w:pPr>
      <w:r w:rsidRPr="00740A6D">
        <w:rPr>
          <w:rFonts w:eastAsia="Calibri"/>
          <w:sz w:val="28"/>
          <w:szCs w:val="28"/>
          <w:lang w:val="ru-RU" w:eastAsia="ru-RU"/>
        </w:rPr>
        <w:t xml:space="preserve">- выписка из Единого государственного реестра недвижимости о правах отдельного лица на имевшиеся (имеющиеся) у него объекты недвижимости </w:t>
      </w:r>
      <w:r w:rsidRPr="00026611">
        <w:rPr>
          <w:rFonts w:eastAsia="Calibri"/>
          <w:sz w:val="28"/>
          <w:szCs w:val="28"/>
          <w:lang w:val="ru-RU" w:eastAsia="ru-RU"/>
        </w:rPr>
        <w:t>(действительна в течение одного месяца с момента представления, представляется на заявителя и каждого из членов его сем</w:t>
      </w:r>
      <w:r w:rsidRPr="00026611">
        <w:rPr>
          <w:rFonts w:eastAsia="Calibri"/>
          <w:sz w:val="28"/>
          <w:szCs w:val="28"/>
          <w:lang w:val="ru-RU" w:eastAsia="ru-RU"/>
        </w:rPr>
        <w:t>ьи по Российской Федерации);</w:t>
      </w:r>
    </w:p>
    <w:p w:rsidR="00B8354E" w:rsidRPr="00026611" w:rsidRDefault="003E403E" w:rsidP="00D15283">
      <w:pPr>
        <w:ind w:firstLine="708"/>
        <w:jc w:val="both"/>
        <w:rPr>
          <w:rFonts w:eastAsia="Calibri"/>
          <w:sz w:val="28"/>
          <w:szCs w:val="28"/>
          <w:lang w:val="ru-RU"/>
        </w:rPr>
      </w:pPr>
      <w:r w:rsidRPr="00026611">
        <w:rPr>
          <w:rFonts w:eastAsia="Calibri"/>
          <w:sz w:val="28"/>
          <w:szCs w:val="28"/>
          <w:lang w:val="ru-RU" w:eastAsia="ru-RU"/>
        </w:rPr>
        <w:t>1</w:t>
      </w:r>
      <w:r w:rsidR="00740A6D" w:rsidRPr="00026611">
        <w:rPr>
          <w:rFonts w:eastAsia="Calibri"/>
          <w:sz w:val="28"/>
          <w:szCs w:val="28"/>
          <w:lang w:val="ru-RU" w:eastAsia="ru-RU"/>
        </w:rPr>
        <w:t>2</w:t>
      </w:r>
      <w:r w:rsidR="002765A1" w:rsidRPr="00026611">
        <w:rPr>
          <w:rFonts w:eastAsia="Calibri"/>
          <w:sz w:val="28"/>
          <w:szCs w:val="28"/>
          <w:lang w:val="ru-RU" w:eastAsia="ru-RU"/>
        </w:rPr>
        <w:t>)</w:t>
      </w:r>
      <w:r w:rsidRPr="00026611">
        <w:rPr>
          <w:rFonts w:eastAsia="Calibri"/>
          <w:sz w:val="28"/>
          <w:szCs w:val="28"/>
          <w:lang w:val="ru-RU" w:eastAsia="ru-RU"/>
        </w:rPr>
        <w:t xml:space="preserve"> </w:t>
      </w:r>
      <w:r w:rsidRPr="00026611">
        <w:rPr>
          <w:rFonts w:eastAsia="Calibri"/>
          <w:sz w:val="28"/>
          <w:szCs w:val="28"/>
          <w:lang w:val="ru-RU"/>
        </w:rPr>
        <w:t>в органах  государственной власти Российской Федерации, орган</w:t>
      </w:r>
      <w:r w:rsidR="002765A1" w:rsidRPr="00026611">
        <w:rPr>
          <w:rFonts w:eastAsia="Calibri"/>
          <w:sz w:val="28"/>
          <w:szCs w:val="28"/>
          <w:lang w:val="ru-RU"/>
        </w:rPr>
        <w:t>ах</w:t>
      </w:r>
      <w:r w:rsidRPr="00026611">
        <w:rPr>
          <w:rFonts w:eastAsia="Calibri"/>
          <w:sz w:val="28"/>
          <w:szCs w:val="28"/>
          <w:lang w:val="ru-RU"/>
        </w:rPr>
        <w:t xml:space="preserve"> государственной власти Ленинградской области или орган</w:t>
      </w:r>
      <w:r w:rsidR="002765A1" w:rsidRPr="00026611">
        <w:rPr>
          <w:rFonts w:eastAsia="Calibri"/>
          <w:sz w:val="28"/>
          <w:szCs w:val="28"/>
          <w:lang w:val="ru-RU"/>
        </w:rPr>
        <w:t>ах</w:t>
      </w:r>
      <w:r w:rsidRPr="00026611">
        <w:rPr>
          <w:rFonts w:eastAsia="Calibri"/>
          <w:sz w:val="28"/>
          <w:szCs w:val="28"/>
          <w:lang w:val="ru-RU"/>
        </w:rPr>
        <w:t xml:space="preserve"> местного самоуправления Ленинградской области:</w:t>
      </w:r>
    </w:p>
    <w:p w:rsidR="004A4AEC" w:rsidRDefault="003E403E" w:rsidP="00D15283">
      <w:pPr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sz w:val="28"/>
          <w:szCs w:val="28"/>
          <w:lang w:val="ru-RU"/>
        </w:rPr>
        <w:t xml:space="preserve">  </w:t>
      </w:r>
      <w:r w:rsidRPr="00026611">
        <w:rPr>
          <w:rFonts w:eastAsia="Calibri"/>
          <w:sz w:val="28"/>
          <w:szCs w:val="28"/>
          <w:lang w:val="ru-RU"/>
        </w:rPr>
        <w:tab/>
      </w:r>
      <w:r w:rsidR="00740A6D" w:rsidRPr="00026611">
        <w:rPr>
          <w:rFonts w:eastAsia="Calibri"/>
          <w:sz w:val="28"/>
          <w:szCs w:val="28"/>
          <w:lang w:val="ru-RU"/>
        </w:rPr>
        <w:t xml:space="preserve">- </w:t>
      </w:r>
      <w:r w:rsidR="002C1C40" w:rsidRPr="00026611">
        <w:rPr>
          <w:rFonts w:eastAsia="Calibri"/>
          <w:sz w:val="28"/>
          <w:szCs w:val="28"/>
          <w:lang w:val="ru-RU" w:eastAsia="ru-RU"/>
        </w:rPr>
        <w:t xml:space="preserve">заключение межведомственной комиссии о выявлении оснований для признания помещения непригодным для проживания (в случае, если гражданин имеет право на получение жилого помещения во внеочередном порядке в соответствии с </w:t>
      </w:r>
      <w:proofErr w:type="spellStart"/>
      <w:r w:rsidR="002C1C40" w:rsidRPr="00026611">
        <w:rPr>
          <w:rFonts w:eastAsia="Calibri"/>
          <w:sz w:val="28"/>
          <w:szCs w:val="28"/>
          <w:lang w:val="ru-RU" w:eastAsia="ru-RU"/>
        </w:rPr>
        <w:t>пп</w:t>
      </w:r>
      <w:proofErr w:type="spellEnd"/>
      <w:r w:rsidR="002C1C40" w:rsidRPr="00026611">
        <w:rPr>
          <w:rFonts w:eastAsia="Calibri"/>
          <w:sz w:val="28"/>
          <w:szCs w:val="28"/>
          <w:lang w:val="ru-RU" w:eastAsia="ru-RU"/>
        </w:rPr>
        <w:t>. 1 п. 2</w:t>
      </w:r>
      <w:r w:rsidRPr="00026611">
        <w:rPr>
          <w:rFonts w:eastAsia="Calibri"/>
          <w:sz w:val="28"/>
          <w:szCs w:val="28"/>
          <w:lang w:val="ru-RU" w:eastAsia="ru-RU"/>
        </w:rPr>
        <w:t xml:space="preserve"> ст. 57 Жилищного кодекса Р</w:t>
      </w:r>
      <w:r w:rsidRPr="00026611">
        <w:rPr>
          <w:rFonts w:eastAsia="Calibri"/>
          <w:sz w:val="28"/>
          <w:szCs w:val="28"/>
          <w:lang w:val="ru-RU" w:eastAsia="ru-RU"/>
        </w:rPr>
        <w:t>Ф)</w:t>
      </w:r>
      <w:r w:rsidR="00740A6D" w:rsidRPr="00026611">
        <w:rPr>
          <w:rFonts w:eastAsia="Calibri"/>
          <w:sz w:val="28"/>
          <w:szCs w:val="28"/>
          <w:lang w:val="ru-RU" w:eastAsia="ru-RU"/>
        </w:rPr>
        <w:t xml:space="preserve"> (при отсутствии технической возможности на момент запроса документов (сведений) посредством автоматизированной информационной системы межведомственного электронного взаимодействия Ленинградской области документы (сведения) запрашиваются на бумажном носителе)</w:t>
      </w:r>
      <w:r w:rsidRPr="00026611">
        <w:rPr>
          <w:rFonts w:eastAsia="Calibri"/>
          <w:sz w:val="28"/>
          <w:szCs w:val="28"/>
          <w:lang w:val="ru-RU" w:eastAsia="ru-RU"/>
        </w:rPr>
        <w:t>;</w:t>
      </w:r>
      <w:r>
        <w:rPr>
          <w:rFonts w:eastAsia="Calibri"/>
          <w:sz w:val="28"/>
          <w:szCs w:val="28"/>
          <w:lang w:val="ru-RU" w:eastAsia="ru-RU"/>
        </w:rPr>
        <w:t xml:space="preserve"> </w:t>
      </w:r>
    </w:p>
    <w:p w:rsidR="002C1C40" w:rsidRPr="00E3558A" w:rsidRDefault="003E403E" w:rsidP="00D15283">
      <w:pPr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="008052F6">
        <w:rPr>
          <w:rFonts w:eastAsia="Calibri"/>
          <w:sz w:val="28"/>
          <w:szCs w:val="28"/>
          <w:lang w:val="ru-RU" w:eastAsia="ru-RU"/>
        </w:rPr>
        <w:t>д</w:t>
      </w:r>
      <w:r w:rsidRPr="004A4AEC">
        <w:rPr>
          <w:rFonts w:eastAsia="Calibri"/>
          <w:sz w:val="28"/>
          <w:szCs w:val="28"/>
          <w:lang w:val="ru-RU" w:eastAsia="ru-RU"/>
        </w:rPr>
        <w:t>окументы, подтверждающие право пользования жилым помещением, занимаемым заявителем и членами его семьи, если жилое помещение находится в муниципальной собственности (договор социального найма, договор коммерческого найма, ордер, решение о предос</w:t>
      </w:r>
      <w:r w:rsidRPr="004A4AEC">
        <w:rPr>
          <w:rFonts w:eastAsia="Calibri"/>
          <w:sz w:val="28"/>
          <w:szCs w:val="28"/>
          <w:lang w:val="ru-RU" w:eastAsia="ru-RU"/>
        </w:rPr>
        <w:t xml:space="preserve">тавлении жилого помещения по договору социального </w:t>
      </w:r>
      <w:r w:rsidRPr="00E3558A">
        <w:rPr>
          <w:rFonts w:eastAsia="Calibri"/>
          <w:sz w:val="28"/>
          <w:szCs w:val="28"/>
          <w:lang w:val="ru-RU" w:eastAsia="ru-RU"/>
        </w:rPr>
        <w:t>найма);</w:t>
      </w:r>
    </w:p>
    <w:p w:rsidR="00B65655" w:rsidRDefault="003E403E" w:rsidP="000117FF">
      <w:pPr>
        <w:autoSpaceDE w:val="0"/>
        <w:autoSpaceDN w:val="0"/>
        <w:adjustRightInd w:val="0"/>
        <w:ind w:firstLine="708"/>
        <w:jc w:val="both"/>
        <w:outlineLvl w:val="1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 w:eastAsia="ru-RU"/>
        </w:rPr>
        <w:t xml:space="preserve">- </w:t>
      </w:r>
      <w:r w:rsidR="002C1C40" w:rsidRPr="00E3558A">
        <w:rPr>
          <w:rFonts w:eastAsia="Calibri"/>
          <w:sz w:val="28"/>
          <w:szCs w:val="28"/>
          <w:lang w:val="ru-RU" w:eastAsia="ru-RU"/>
        </w:rPr>
        <w:t>сведения из филиала ГУП «</w:t>
      </w:r>
      <w:proofErr w:type="spellStart"/>
      <w:r w:rsidR="002C1C40" w:rsidRPr="00E3558A">
        <w:rPr>
          <w:rFonts w:eastAsia="Calibri"/>
          <w:sz w:val="28"/>
          <w:szCs w:val="28"/>
          <w:lang w:val="ru-RU" w:eastAsia="ru-RU"/>
        </w:rPr>
        <w:t>Леноблинвентаризация</w:t>
      </w:r>
      <w:proofErr w:type="spellEnd"/>
      <w:r w:rsidR="002C1C40" w:rsidRPr="00E3558A">
        <w:rPr>
          <w:rFonts w:eastAsia="Calibri"/>
          <w:sz w:val="28"/>
          <w:szCs w:val="28"/>
          <w:lang w:val="ru-RU" w:eastAsia="ru-RU"/>
        </w:rPr>
        <w:t xml:space="preserve">» о наличии или отсутствии жилых помещений на праве собственности по месту постоянного жительства заявителя и членов его семьи по состоянию на 1 января 1997 года </w:t>
      </w:r>
      <w:r w:rsidRPr="00026611">
        <w:rPr>
          <w:rFonts w:eastAsia="Calibri"/>
          <w:sz w:val="28"/>
          <w:szCs w:val="28"/>
          <w:lang w:val="ru-RU" w:eastAsia="ru-RU"/>
        </w:rPr>
        <w:t>(</w:t>
      </w:r>
      <w:r w:rsidR="002C1C40" w:rsidRPr="00026611">
        <w:rPr>
          <w:rFonts w:eastAsia="Calibri"/>
          <w:sz w:val="28"/>
          <w:szCs w:val="28"/>
          <w:lang w:val="ru-RU" w:eastAsia="ru-RU"/>
        </w:rPr>
        <w:t>представляе</w:t>
      </w:r>
      <w:r w:rsidRPr="00026611">
        <w:rPr>
          <w:rFonts w:eastAsia="Calibri"/>
          <w:sz w:val="28"/>
          <w:szCs w:val="28"/>
          <w:lang w:val="ru-RU" w:eastAsia="ru-RU"/>
        </w:rPr>
        <w:t>тся</w:t>
      </w:r>
      <w:r w:rsidR="002C1C40" w:rsidRPr="00026611">
        <w:rPr>
          <w:rFonts w:eastAsia="Calibri"/>
          <w:sz w:val="28"/>
          <w:szCs w:val="28"/>
          <w:lang w:val="ru-RU" w:eastAsia="ru-RU"/>
        </w:rPr>
        <w:t xml:space="preserve"> на заявителя и каждого из членов его семьи</w:t>
      </w:r>
      <w:r w:rsidRPr="00026611">
        <w:rPr>
          <w:rFonts w:eastAsia="Calibri"/>
          <w:sz w:val="28"/>
          <w:szCs w:val="28"/>
          <w:lang w:val="ru-RU" w:eastAsia="ru-RU"/>
        </w:rPr>
        <w:t>) (п</w:t>
      </w:r>
      <w:r w:rsidRPr="00026611">
        <w:rPr>
          <w:rFonts w:eastAsia="Calibri"/>
          <w:bCs/>
          <w:sz w:val="28"/>
          <w:szCs w:val="28"/>
          <w:lang w:val="ru-RU"/>
        </w:rPr>
        <w:t>ри отсутствии технической возмож</w:t>
      </w:r>
      <w:r w:rsidRPr="00026611">
        <w:rPr>
          <w:rFonts w:eastAsia="Calibri"/>
          <w:bCs/>
          <w:sz w:val="28"/>
          <w:szCs w:val="28"/>
          <w:lang w:val="ru-RU"/>
        </w:rPr>
        <w:t xml:space="preserve">ности на момент запроса документов (сведений), указанных в настоящем подпункте, </w:t>
      </w:r>
      <w:r w:rsidRPr="00026611">
        <w:rPr>
          <w:rFonts w:eastAsia="Calibri"/>
          <w:sz w:val="28"/>
          <w:szCs w:val="28"/>
          <w:lang w:val="ru-RU"/>
        </w:rPr>
        <w:t xml:space="preserve">посредством автоматизированной  информационной системы межведомственного электронного взаимодействия Ленинградской области,  </w:t>
      </w:r>
      <w:r w:rsidRPr="00026611">
        <w:rPr>
          <w:rFonts w:eastAsia="Calibri"/>
          <w:bCs/>
          <w:sz w:val="28"/>
          <w:szCs w:val="28"/>
          <w:lang w:val="ru-RU"/>
        </w:rPr>
        <w:t>д</w:t>
      </w:r>
      <w:r w:rsidRPr="00026611">
        <w:rPr>
          <w:rFonts w:eastAsia="Calibri"/>
          <w:sz w:val="28"/>
          <w:szCs w:val="28"/>
          <w:lang w:val="ru-RU"/>
        </w:rPr>
        <w:t>окументы (сведения) запра</w:t>
      </w:r>
      <w:r w:rsidR="002C1C40" w:rsidRPr="00026611">
        <w:rPr>
          <w:rFonts w:eastAsia="Calibri"/>
          <w:sz w:val="28"/>
          <w:szCs w:val="28"/>
          <w:lang w:val="ru-RU"/>
        </w:rPr>
        <w:t>шиваются  на бумажном носителе</w:t>
      </w:r>
      <w:r w:rsidRPr="00026611">
        <w:rPr>
          <w:rFonts w:eastAsia="Calibri"/>
          <w:sz w:val="28"/>
          <w:szCs w:val="28"/>
          <w:lang w:val="ru-RU"/>
        </w:rPr>
        <w:t>)</w:t>
      </w:r>
      <w:r w:rsidR="002C1C40" w:rsidRPr="00026611">
        <w:rPr>
          <w:rFonts w:eastAsia="Calibri"/>
          <w:sz w:val="28"/>
          <w:szCs w:val="28"/>
          <w:lang w:val="ru-RU"/>
        </w:rPr>
        <w:t>.</w:t>
      </w:r>
    </w:p>
    <w:p w:rsidR="00E3558A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2.7.1. Заявитель вправе представить до</w:t>
      </w:r>
      <w:r>
        <w:rPr>
          <w:rFonts w:eastAsia="Calibri"/>
          <w:sz w:val="28"/>
          <w:szCs w:val="28"/>
          <w:lang w:val="ru-RU" w:eastAsia="ru-RU"/>
        </w:rPr>
        <w:t>кументы (сведения), указанные в п</w:t>
      </w:r>
      <w:r w:rsidRPr="002F291F">
        <w:rPr>
          <w:rFonts w:eastAsia="Calibri"/>
          <w:sz w:val="28"/>
          <w:szCs w:val="28"/>
          <w:lang w:val="ru-RU" w:eastAsia="ru-RU"/>
        </w:rPr>
        <w:t>ункте 2.7 настоящего регламента, по собственной инициативе.</w:t>
      </w:r>
      <w:ins w:id="2" w:author="Олеся Евгеньевна Кравцова" w:date="2022-02-16T12:06:00Z">
        <w:r w:rsidR="00774B8A">
          <w:rPr>
            <w:rFonts w:eastAsia="Calibri"/>
            <w:sz w:val="28"/>
            <w:szCs w:val="28"/>
            <w:lang w:val="ru-RU" w:eastAsia="ru-RU"/>
          </w:rPr>
          <w:t xml:space="preserve"> </w:t>
        </w:r>
      </w:ins>
    </w:p>
    <w:p w:rsidR="000E3371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lastRenderedPageBreak/>
        <w:t>2.7.</w:t>
      </w:r>
      <w:r w:rsidR="00E65433">
        <w:rPr>
          <w:rFonts w:eastAsia="Calibri"/>
          <w:sz w:val="28"/>
          <w:szCs w:val="28"/>
          <w:lang w:val="ru-RU" w:eastAsia="ru-RU"/>
        </w:rPr>
        <w:t>2</w:t>
      </w:r>
      <w:r w:rsidRPr="002F291F">
        <w:rPr>
          <w:rFonts w:eastAsia="Calibri"/>
          <w:sz w:val="28"/>
          <w:szCs w:val="28"/>
          <w:lang w:val="ru-RU" w:eastAsia="ru-RU"/>
        </w:rPr>
        <w:t xml:space="preserve">. При предоставлении муниципальной услуги </w:t>
      </w:r>
      <w:r w:rsidRPr="00D15283">
        <w:rPr>
          <w:rFonts w:eastAsia="Calibri"/>
          <w:sz w:val="28"/>
          <w:szCs w:val="28"/>
          <w:lang w:val="ru-RU" w:eastAsia="ru-RU"/>
        </w:rPr>
        <w:t>запрещается</w:t>
      </w:r>
      <w:r w:rsidRPr="002F291F">
        <w:rPr>
          <w:rFonts w:eastAsia="Calibri"/>
          <w:sz w:val="28"/>
          <w:szCs w:val="28"/>
          <w:lang w:val="ru-RU" w:eastAsia="ru-RU"/>
        </w:rPr>
        <w:t xml:space="preserve"> требовать от заявителя:</w:t>
      </w:r>
    </w:p>
    <w:p w:rsidR="000E3371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AF5B2A" w:rsidRPr="002F291F">
        <w:rPr>
          <w:rFonts w:eastAsia="Calibri"/>
          <w:sz w:val="28"/>
          <w:szCs w:val="28"/>
          <w:lang w:val="ru-RU" w:eastAsia="ru-RU"/>
        </w:rPr>
        <w:t>муниципальной</w:t>
      </w:r>
      <w:r w:rsidRPr="002F291F">
        <w:rPr>
          <w:rFonts w:eastAsia="Calibri"/>
          <w:sz w:val="28"/>
          <w:szCs w:val="28"/>
          <w:lang w:val="ru-RU" w:eastAsia="ru-RU"/>
        </w:rPr>
        <w:t xml:space="preserve"> услуги;</w:t>
      </w:r>
    </w:p>
    <w:p w:rsidR="00AF5B2A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представления док</w:t>
      </w:r>
      <w:r w:rsidRPr="002F291F">
        <w:rPr>
          <w:rFonts w:eastAsia="Calibri"/>
          <w:sz w:val="28"/>
          <w:szCs w:val="28"/>
          <w:lang w:val="ru-RU" w:eastAsia="ru-RU"/>
        </w:rPr>
        <w:t>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</w:t>
      </w:r>
      <w:r w:rsidRPr="002F291F">
        <w:rPr>
          <w:rFonts w:eastAsia="Calibri"/>
          <w:sz w:val="28"/>
          <w:szCs w:val="28"/>
          <w:lang w:val="ru-RU" w:eastAsia="ru-RU"/>
        </w:rPr>
        <w:t xml:space="preserve">щих государственную услугу, иных государственных органов, органов местного самоуправления </w:t>
      </w:r>
      <w:proofErr w:type="gramStart"/>
      <w:r w:rsidRPr="002F291F">
        <w:rPr>
          <w:rFonts w:eastAsia="Calibri"/>
          <w:sz w:val="28"/>
          <w:szCs w:val="28"/>
          <w:lang w:val="ru-RU" w:eastAsia="ru-RU"/>
        </w:rPr>
        <w:t>и(</w:t>
      </w:r>
      <w:proofErr w:type="gramEnd"/>
      <w:r w:rsidRPr="002F291F">
        <w:rPr>
          <w:rFonts w:eastAsia="Calibri"/>
          <w:sz w:val="28"/>
          <w:szCs w:val="28"/>
          <w:lang w:val="ru-RU" w:eastAsia="ru-RU"/>
        </w:rPr>
        <w:t>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</w:t>
      </w:r>
      <w:r w:rsidRPr="002F291F">
        <w:rPr>
          <w:rFonts w:eastAsia="Calibri"/>
          <w:sz w:val="28"/>
          <w:szCs w:val="28"/>
          <w:lang w:val="ru-RU" w:eastAsia="ru-RU"/>
        </w:rPr>
        <w:t xml:space="preserve">а исключением документов, указанных в </w:t>
      </w:r>
      <w:hyperlink r:id="rId11" w:history="1">
        <w:r w:rsidRPr="002F291F">
          <w:rPr>
            <w:rFonts w:eastAsia="Calibri"/>
            <w:sz w:val="28"/>
            <w:szCs w:val="28"/>
            <w:lang w:val="ru-RU" w:eastAsia="ru-RU"/>
          </w:rPr>
          <w:t>части 6 статьи 7</w:t>
        </w:r>
      </w:hyperlink>
      <w:r w:rsidRPr="002F291F">
        <w:rPr>
          <w:rFonts w:eastAsia="Calibri"/>
          <w:sz w:val="28"/>
          <w:szCs w:val="28"/>
          <w:lang w:val="ru-RU" w:eastAsia="ru-RU"/>
        </w:rPr>
        <w:t xml:space="preserve"> Федерального закона от 27 июля 2010 года № 210-Ф</w:t>
      </w:r>
      <w:r w:rsidRPr="002F291F">
        <w:rPr>
          <w:rFonts w:eastAsia="Calibri"/>
          <w:sz w:val="28"/>
          <w:szCs w:val="28"/>
          <w:lang w:val="ru-RU" w:eastAsia="ru-RU"/>
        </w:rPr>
        <w:t>З;</w:t>
      </w:r>
    </w:p>
    <w:p w:rsidR="00AF5B2A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</w:t>
      </w:r>
      <w:r w:rsidRPr="002F291F">
        <w:rPr>
          <w:rFonts w:eastAsia="Calibri"/>
          <w:sz w:val="28"/>
          <w:szCs w:val="28"/>
          <w:lang w:val="ru-RU" w:eastAsia="ru-RU"/>
        </w:rPr>
        <w:t xml:space="preserve">информации, представляемых в результате предоставления таких услуг, включенных в перечни, указанные в </w:t>
      </w:r>
      <w:hyperlink r:id="rId12" w:history="1">
        <w:r w:rsidRPr="002F291F">
          <w:rPr>
            <w:rFonts w:eastAsia="Calibri"/>
            <w:sz w:val="28"/>
            <w:szCs w:val="28"/>
            <w:lang w:val="ru-RU" w:eastAsia="ru-RU"/>
          </w:rPr>
          <w:t>части 1 статьи 9</w:t>
        </w:r>
      </w:hyperlink>
      <w:r w:rsidRPr="002F291F">
        <w:rPr>
          <w:rFonts w:eastAsia="Calibri"/>
          <w:sz w:val="28"/>
          <w:szCs w:val="28"/>
          <w:lang w:val="ru-RU" w:eastAsia="ru-RU"/>
        </w:rPr>
        <w:t xml:space="preserve"> Федерального закона № 210-ФЗ;</w:t>
      </w:r>
    </w:p>
    <w:p w:rsidR="00AF5B2A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представления документов и информации, отсутствие </w:t>
      </w:r>
      <w:proofErr w:type="gramStart"/>
      <w:r w:rsidRPr="002F291F">
        <w:rPr>
          <w:rFonts w:eastAsia="Calibri"/>
          <w:sz w:val="28"/>
          <w:szCs w:val="28"/>
          <w:lang w:val="ru-RU" w:eastAsia="ru-RU"/>
        </w:rPr>
        <w:t>и(</w:t>
      </w:r>
      <w:proofErr w:type="gramEnd"/>
      <w:r w:rsidRPr="002F291F">
        <w:rPr>
          <w:rFonts w:eastAsia="Calibri"/>
          <w:sz w:val="28"/>
          <w:szCs w:val="28"/>
          <w:lang w:val="ru-RU" w:eastAsia="ru-RU"/>
        </w:rPr>
        <w:t>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</w:t>
      </w:r>
      <w:r w:rsidRPr="002F291F">
        <w:rPr>
          <w:rFonts w:eastAsia="Calibri"/>
          <w:sz w:val="28"/>
          <w:szCs w:val="28"/>
          <w:lang w:val="ru-RU" w:eastAsia="ru-RU"/>
        </w:rPr>
        <w:t xml:space="preserve"> предоставлении муниципальной услуги, за исключением случаев, предусмотренных </w:t>
      </w:r>
      <w:hyperlink r:id="rId13" w:history="1">
        <w:r w:rsidRPr="002F291F">
          <w:rPr>
            <w:rFonts w:eastAsia="Calibri"/>
            <w:sz w:val="28"/>
            <w:szCs w:val="28"/>
            <w:lang w:val="ru-RU" w:eastAsia="ru-RU"/>
          </w:rPr>
          <w:t>пунктом 4 части 1 стать</w:t>
        </w:r>
        <w:r w:rsidRPr="002F291F">
          <w:rPr>
            <w:rFonts w:eastAsia="Calibri"/>
            <w:sz w:val="28"/>
            <w:szCs w:val="28"/>
            <w:lang w:val="ru-RU" w:eastAsia="ru-RU"/>
          </w:rPr>
          <w:t>и 7</w:t>
        </w:r>
      </w:hyperlink>
      <w:r w:rsidRPr="002F291F">
        <w:rPr>
          <w:rFonts w:eastAsia="Calibri"/>
          <w:sz w:val="28"/>
          <w:szCs w:val="28"/>
          <w:lang w:val="ru-RU" w:eastAsia="ru-RU"/>
        </w:rPr>
        <w:t xml:space="preserve"> Федерального закона № 210-ФЗ.</w:t>
      </w:r>
    </w:p>
    <w:p w:rsidR="00AA5A82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представления на бумажном носителе документов и информации, электронные образы которых ранее были заверены в соответствии с </w:t>
      </w:r>
      <w:hyperlink r:id="rId14" w:history="1">
        <w:r w:rsidRPr="002F291F">
          <w:rPr>
            <w:rFonts w:eastAsia="Calibri"/>
            <w:sz w:val="28"/>
            <w:szCs w:val="28"/>
            <w:lang w:val="ru-RU" w:eastAsia="ru-RU"/>
          </w:rPr>
          <w:t>пунктом 7.2 части 1 статьи 16</w:t>
        </w:r>
      </w:hyperlink>
      <w:r w:rsidRPr="002F291F">
        <w:rPr>
          <w:rFonts w:eastAsia="Calibri"/>
          <w:sz w:val="28"/>
          <w:szCs w:val="28"/>
          <w:lang w:val="ru-RU" w:eastAsia="ru-RU"/>
        </w:rPr>
        <w:t xml:space="preserve">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</w:t>
      </w:r>
      <w:r w:rsidRPr="002F291F">
        <w:rPr>
          <w:rFonts w:eastAsia="Calibri"/>
          <w:sz w:val="28"/>
          <w:szCs w:val="28"/>
          <w:lang w:val="ru-RU" w:eastAsia="ru-RU"/>
        </w:rPr>
        <w:t>й услуги, и иных случаев, установленных федеральными законами.</w:t>
      </w:r>
    </w:p>
    <w:p w:rsidR="00AA5A82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2.7.3. При наступлении событий, являющихся основанием для предоставления муниципальной услуги, ОМСУ/Организация, предоставляющая муниципальную услугу, вправе:</w:t>
      </w:r>
    </w:p>
    <w:p w:rsidR="00AA5A82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1) проводить мероприятия, направленные на подготовку результатов предоставления муниципальной услуги, в том числе направлять межведомственные запросы, получать на них ответы, после чего уведомлять заявителя о возможности подать запрос о предоставлении соот</w:t>
      </w:r>
      <w:r w:rsidRPr="002F291F">
        <w:rPr>
          <w:rFonts w:eastAsia="Calibri"/>
          <w:sz w:val="28"/>
          <w:szCs w:val="28"/>
          <w:lang w:val="ru-RU" w:eastAsia="ru-RU"/>
        </w:rPr>
        <w:t>ветствующей услуги для немедленного получения результата предоставления такой услуги;</w:t>
      </w:r>
    </w:p>
    <w:p w:rsidR="005A7BB3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2) при условии наличия запроса заявителя о предоставлении муниципальной услуги, в отношении которых у заявителя могут появиться основания для их предоставления ему в будущем, проводить мероприятия, направленные на </w:t>
      </w:r>
      <w:r w:rsidRPr="002F291F">
        <w:rPr>
          <w:rFonts w:eastAsia="Calibri"/>
          <w:sz w:val="28"/>
          <w:szCs w:val="28"/>
          <w:lang w:val="ru-RU" w:eastAsia="ru-RU"/>
        </w:rPr>
        <w:lastRenderedPageBreak/>
        <w:t>формирование результата предоставления соо</w:t>
      </w:r>
      <w:r w:rsidRPr="002F291F">
        <w:rPr>
          <w:rFonts w:eastAsia="Calibri"/>
          <w:sz w:val="28"/>
          <w:szCs w:val="28"/>
          <w:lang w:val="ru-RU" w:eastAsia="ru-RU"/>
        </w:rPr>
        <w:t>тветствующей услуги, в том числе направлять межведомственные запросы, получать на них ответы, формировать результат предоставления соответствующей услуги, а также предоставлять его заявителю с использованием ЕПГУ/ПГУ ЛО и уведомлять заявителя о проведенных</w:t>
      </w:r>
      <w:r w:rsidRPr="002F291F">
        <w:rPr>
          <w:rFonts w:eastAsia="Calibri"/>
          <w:sz w:val="28"/>
          <w:szCs w:val="28"/>
          <w:lang w:val="ru-RU" w:eastAsia="ru-RU"/>
        </w:rPr>
        <w:t xml:space="preserve"> мероприятиях.</w:t>
      </w:r>
    </w:p>
    <w:p w:rsidR="008052F6" w:rsidRDefault="008052F6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</w:p>
    <w:p w:rsidR="008F7F16" w:rsidRPr="00B2340C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B2340C">
        <w:rPr>
          <w:b/>
          <w:bCs/>
          <w:sz w:val="28"/>
          <w:szCs w:val="28"/>
          <w:lang w:val="ru-RU" w:eastAsia="ru-RU"/>
        </w:rPr>
        <w:t>Исчерпывающий перечень оснований для приостановления</w:t>
      </w:r>
    </w:p>
    <w:p w:rsidR="008F7F16" w:rsidRPr="00B2340C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B2340C">
        <w:rPr>
          <w:b/>
          <w:bCs/>
          <w:sz w:val="28"/>
          <w:szCs w:val="28"/>
          <w:lang w:val="ru-RU" w:eastAsia="ru-RU"/>
        </w:rPr>
        <w:t xml:space="preserve">предоставления </w:t>
      </w:r>
      <w:r>
        <w:rPr>
          <w:b/>
          <w:bCs/>
          <w:sz w:val="28"/>
          <w:szCs w:val="28"/>
          <w:lang w:val="ru-RU" w:eastAsia="ru-RU"/>
        </w:rPr>
        <w:t>муниципальной</w:t>
      </w:r>
      <w:r w:rsidRPr="00B2340C">
        <w:rPr>
          <w:b/>
          <w:bCs/>
          <w:sz w:val="28"/>
          <w:szCs w:val="28"/>
          <w:lang w:val="ru-RU" w:eastAsia="ru-RU"/>
        </w:rPr>
        <w:t xml:space="preserve"> услуги с указанием допустимых</w:t>
      </w:r>
    </w:p>
    <w:p w:rsidR="008F7F16" w:rsidRPr="00B2340C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B2340C">
        <w:rPr>
          <w:b/>
          <w:bCs/>
          <w:sz w:val="28"/>
          <w:szCs w:val="28"/>
          <w:lang w:val="ru-RU" w:eastAsia="ru-RU"/>
        </w:rPr>
        <w:t>сроков приостановления в случае, если возможность</w:t>
      </w:r>
    </w:p>
    <w:p w:rsidR="008F7F16" w:rsidRPr="00B2340C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B2340C">
        <w:rPr>
          <w:b/>
          <w:bCs/>
          <w:sz w:val="28"/>
          <w:szCs w:val="28"/>
          <w:lang w:val="ru-RU" w:eastAsia="ru-RU"/>
        </w:rPr>
        <w:t xml:space="preserve">приостановления предоставления </w:t>
      </w:r>
      <w:r w:rsidR="006C7E7E">
        <w:rPr>
          <w:b/>
          <w:bCs/>
          <w:sz w:val="28"/>
          <w:szCs w:val="28"/>
          <w:lang w:val="ru-RU" w:eastAsia="ru-RU"/>
        </w:rPr>
        <w:t>муниципальной</w:t>
      </w:r>
      <w:r w:rsidRPr="00B2340C">
        <w:rPr>
          <w:b/>
          <w:bCs/>
          <w:sz w:val="28"/>
          <w:szCs w:val="28"/>
          <w:lang w:val="ru-RU" w:eastAsia="ru-RU"/>
        </w:rPr>
        <w:t xml:space="preserve"> услуги</w:t>
      </w:r>
    </w:p>
    <w:p w:rsidR="008F7F16" w:rsidRPr="00B2340C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B2340C">
        <w:rPr>
          <w:b/>
          <w:bCs/>
          <w:sz w:val="28"/>
          <w:szCs w:val="28"/>
          <w:lang w:val="ru-RU" w:eastAsia="ru-RU"/>
        </w:rPr>
        <w:t xml:space="preserve">предусмотрена действующим </w:t>
      </w:r>
      <w:r w:rsidRPr="00B2340C">
        <w:rPr>
          <w:b/>
          <w:bCs/>
          <w:sz w:val="28"/>
          <w:szCs w:val="28"/>
          <w:lang w:val="ru-RU" w:eastAsia="ru-RU"/>
        </w:rPr>
        <w:t>законодательством</w:t>
      </w:r>
    </w:p>
    <w:p w:rsidR="008F7F16" w:rsidRPr="002F291F" w:rsidRDefault="008F7F16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</w:p>
    <w:p w:rsidR="00067B04" w:rsidRPr="002F291F" w:rsidRDefault="003E403E" w:rsidP="00D15283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2.8. Основания для приостановления предоставления муниципальной услуги</w:t>
      </w:r>
      <w:r w:rsidR="00561419" w:rsidRPr="002F291F">
        <w:rPr>
          <w:rFonts w:eastAsia="Calibri"/>
          <w:sz w:val="28"/>
          <w:szCs w:val="28"/>
          <w:lang w:val="ru-RU" w:eastAsia="ru-RU"/>
        </w:rPr>
        <w:t>.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</w:p>
    <w:p w:rsidR="00561419" w:rsidRPr="00AD0BD7" w:rsidRDefault="003E403E" w:rsidP="00D15283">
      <w:pPr>
        <w:tabs>
          <w:tab w:val="left" w:pos="142"/>
          <w:tab w:val="left" w:pos="284"/>
        </w:tabs>
        <w:ind w:firstLine="426"/>
        <w:jc w:val="both"/>
        <w:rPr>
          <w:rFonts w:eastAsia="Calibri"/>
          <w:sz w:val="28"/>
          <w:szCs w:val="28"/>
          <w:lang w:val="ru-RU"/>
        </w:rPr>
      </w:pPr>
      <w:r w:rsidRPr="00AD0BD7">
        <w:rPr>
          <w:rFonts w:eastAsia="Calibri"/>
          <w:sz w:val="28"/>
          <w:szCs w:val="28"/>
          <w:lang w:val="ru-RU"/>
        </w:rPr>
        <w:t xml:space="preserve">Основанием для приостановления предоставления </w:t>
      </w:r>
      <w:r w:rsidRPr="00AD0BD7">
        <w:rPr>
          <w:rFonts w:eastAsia="Calibri"/>
          <w:sz w:val="28"/>
          <w:szCs w:val="28"/>
          <w:lang w:val="ru-RU" w:eastAsia="ru-RU"/>
        </w:rPr>
        <w:t>муниципальной</w:t>
      </w:r>
      <w:r w:rsidRPr="00AD0BD7">
        <w:rPr>
          <w:rFonts w:eastAsia="Calibri"/>
          <w:sz w:val="28"/>
          <w:szCs w:val="28"/>
          <w:lang w:val="ru-RU"/>
        </w:rPr>
        <w:t xml:space="preserve"> услуги является не поступление в ОМСУ ответа на межведомственный запрос по истечении 5 рабочих дней, следующих за днем направления соответствующего запроса ОМСУ/Организация посредством автоматизированной информационной системы межведомственного электронно</w:t>
      </w:r>
      <w:r w:rsidRPr="00AD0BD7">
        <w:rPr>
          <w:rFonts w:eastAsia="Calibri"/>
          <w:sz w:val="28"/>
          <w:szCs w:val="28"/>
          <w:lang w:val="ru-RU"/>
        </w:rPr>
        <w:t>го взаимодействия Ленинградской области (далее – АИС "</w:t>
      </w:r>
      <w:proofErr w:type="spellStart"/>
      <w:r w:rsidRPr="00AD0BD7">
        <w:rPr>
          <w:rFonts w:eastAsia="Calibri"/>
          <w:sz w:val="28"/>
          <w:szCs w:val="28"/>
          <w:lang w:val="ru-RU"/>
        </w:rPr>
        <w:t>Межвед</w:t>
      </w:r>
      <w:proofErr w:type="spellEnd"/>
      <w:r w:rsidRPr="00AD0BD7">
        <w:rPr>
          <w:rFonts w:eastAsia="Calibri"/>
          <w:sz w:val="28"/>
          <w:szCs w:val="28"/>
          <w:lang w:val="ru-RU"/>
        </w:rPr>
        <w:t xml:space="preserve"> ЛО").</w:t>
      </w:r>
    </w:p>
    <w:p w:rsidR="00561419" w:rsidRPr="00AD0BD7" w:rsidRDefault="003E403E" w:rsidP="00D15283">
      <w:pPr>
        <w:tabs>
          <w:tab w:val="left" w:pos="142"/>
          <w:tab w:val="left" w:pos="284"/>
        </w:tabs>
        <w:ind w:firstLine="426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При </w:t>
      </w:r>
      <w:proofErr w:type="spellStart"/>
      <w:r>
        <w:rPr>
          <w:rFonts w:eastAsia="Calibri"/>
          <w:sz w:val="28"/>
          <w:szCs w:val="28"/>
          <w:lang w:val="ru-RU"/>
        </w:rPr>
        <w:t>не</w:t>
      </w:r>
      <w:r w:rsidRPr="00AD0BD7">
        <w:rPr>
          <w:rFonts w:eastAsia="Calibri"/>
          <w:sz w:val="28"/>
          <w:szCs w:val="28"/>
          <w:lang w:val="ru-RU"/>
        </w:rPr>
        <w:t>поступлении</w:t>
      </w:r>
      <w:proofErr w:type="spellEnd"/>
      <w:r w:rsidRPr="00AD0BD7">
        <w:rPr>
          <w:rFonts w:eastAsia="Calibri"/>
          <w:sz w:val="28"/>
          <w:szCs w:val="28"/>
          <w:lang w:val="ru-RU"/>
        </w:rPr>
        <w:t xml:space="preserve"> в указанный срок запрашиваемых документов (сведений) должностное лицо ОМСУ/Организация, ответственное за подготовку решения о назначении (об отказе в назначении) муниципал</w:t>
      </w:r>
      <w:r w:rsidRPr="00AD0BD7">
        <w:rPr>
          <w:rFonts w:eastAsia="Calibri"/>
          <w:sz w:val="28"/>
          <w:szCs w:val="28"/>
          <w:lang w:val="ru-RU"/>
        </w:rPr>
        <w:t>ьной услуги, готовит уведомление о приостановлении предоставления муниципальной услуги п</w:t>
      </w:r>
      <w:r>
        <w:rPr>
          <w:rFonts w:eastAsia="Calibri"/>
          <w:sz w:val="28"/>
          <w:szCs w:val="28"/>
          <w:lang w:val="ru-RU"/>
        </w:rPr>
        <w:t>о форме согласно приложению № 6</w:t>
      </w:r>
      <w:r w:rsidRPr="00AD0BD7">
        <w:rPr>
          <w:rFonts w:eastAsia="Calibri"/>
          <w:sz w:val="28"/>
          <w:szCs w:val="28"/>
          <w:lang w:val="ru-RU"/>
        </w:rPr>
        <w:t xml:space="preserve"> к настоящему регламенту, согласовывает его и подписывает у </w:t>
      </w:r>
      <w:r w:rsidR="00343757" w:rsidRPr="00AD0BD7">
        <w:rPr>
          <w:rFonts w:eastAsia="Calibri"/>
          <w:sz w:val="28"/>
          <w:szCs w:val="28"/>
          <w:lang w:val="ru-RU"/>
        </w:rPr>
        <w:t>главы</w:t>
      </w:r>
      <w:r w:rsidRPr="00AD0BD7">
        <w:rPr>
          <w:rFonts w:eastAsia="Calibri"/>
          <w:sz w:val="28"/>
          <w:szCs w:val="28"/>
          <w:lang w:val="ru-RU"/>
        </w:rPr>
        <w:t xml:space="preserve"> ОМСУ/Организации.</w:t>
      </w:r>
    </w:p>
    <w:p w:rsidR="00561419" w:rsidRPr="00AD0BD7" w:rsidRDefault="003E403E" w:rsidP="00D15283">
      <w:pPr>
        <w:tabs>
          <w:tab w:val="left" w:pos="142"/>
          <w:tab w:val="left" w:pos="284"/>
        </w:tabs>
        <w:ind w:firstLine="426"/>
        <w:jc w:val="both"/>
        <w:rPr>
          <w:rFonts w:eastAsia="Calibri"/>
          <w:sz w:val="28"/>
          <w:szCs w:val="28"/>
          <w:lang w:val="ru-RU"/>
        </w:rPr>
      </w:pPr>
      <w:r w:rsidRPr="00AD0BD7">
        <w:rPr>
          <w:rFonts w:eastAsia="Calibri"/>
          <w:sz w:val="28"/>
          <w:szCs w:val="28"/>
          <w:lang w:val="ru-RU"/>
        </w:rPr>
        <w:t>Срок подготовки и направления заявителю уведомления н</w:t>
      </w:r>
      <w:r w:rsidRPr="00AD0BD7">
        <w:rPr>
          <w:rFonts w:eastAsia="Calibri"/>
          <w:sz w:val="28"/>
          <w:szCs w:val="28"/>
          <w:lang w:val="ru-RU"/>
        </w:rPr>
        <w:t>е должен превышать 2 рабочих дней со дня истечения 5 рабочих дней, следующих за днем направления соответствующего запроса.</w:t>
      </w:r>
    </w:p>
    <w:p w:rsidR="00561419" w:rsidRPr="00AD0BD7" w:rsidRDefault="003E403E" w:rsidP="00D15283">
      <w:pPr>
        <w:tabs>
          <w:tab w:val="left" w:pos="142"/>
          <w:tab w:val="left" w:pos="284"/>
        </w:tabs>
        <w:ind w:firstLine="426"/>
        <w:jc w:val="both"/>
        <w:rPr>
          <w:rFonts w:eastAsia="Calibri"/>
          <w:sz w:val="28"/>
          <w:szCs w:val="28"/>
          <w:lang w:val="ru-RU"/>
        </w:rPr>
      </w:pPr>
      <w:r w:rsidRPr="00AD0BD7">
        <w:rPr>
          <w:rFonts w:eastAsia="Calibri"/>
          <w:sz w:val="28"/>
          <w:szCs w:val="28"/>
          <w:lang w:val="ru-RU"/>
        </w:rPr>
        <w:t>Предоставление услуги приостанавливается не более чем на 30 календарный дней.</w:t>
      </w:r>
    </w:p>
    <w:p w:rsidR="00561419" w:rsidRPr="00AD0BD7" w:rsidRDefault="003E403E" w:rsidP="00D15283">
      <w:pPr>
        <w:tabs>
          <w:tab w:val="left" w:pos="142"/>
          <w:tab w:val="left" w:pos="284"/>
        </w:tabs>
        <w:ind w:firstLine="426"/>
        <w:jc w:val="both"/>
        <w:rPr>
          <w:rFonts w:eastAsia="Calibri"/>
          <w:sz w:val="28"/>
          <w:szCs w:val="28"/>
          <w:lang w:val="ru-RU"/>
        </w:rPr>
      </w:pPr>
      <w:r w:rsidRPr="00AD0BD7">
        <w:rPr>
          <w:rFonts w:eastAsia="Calibri"/>
          <w:sz w:val="28"/>
          <w:szCs w:val="28"/>
          <w:lang w:val="ru-RU"/>
        </w:rPr>
        <w:t>Должностное лицо, ответственное за делопроизводство, на</w:t>
      </w:r>
      <w:r w:rsidRPr="00AD0BD7">
        <w:rPr>
          <w:rFonts w:eastAsia="Calibri"/>
          <w:sz w:val="28"/>
          <w:szCs w:val="28"/>
          <w:lang w:val="ru-RU"/>
        </w:rPr>
        <w:t>правляет заявителю уведомление в электронно</w:t>
      </w:r>
      <w:r w:rsidR="00624B69" w:rsidRPr="00AD0BD7">
        <w:rPr>
          <w:rFonts w:eastAsia="Calibri"/>
          <w:sz w:val="28"/>
          <w:szCs w:val="28"/>
          <w:lang w:val="ru-RU"/>
        </w:rPr>
        <w:t>й форме через АИС "</w:t>
      </w:r>
      <w:proofErr w:type="spellStart"/>
      <w:r w:rsidR="00624B69" w:rsidRPr="00AD0BD7">
        <w:rPr>
          <w:rFonts w:eastAsia="Calibri"/>
          <w:sz w:val="28"/>
          <w:szCs w:val="28"/>
          <w:lang w:val="ru-RU"/>
        </w:rPr>
        <w:t>Межвед</w:t>
      </w:r>
      <w:proofErr w:type="spellEnd"/>
      <w:r w:rsidR="00624B69" w:rsidRPr="00AD0BD7">
        <w:rPr>
          <w:rFonts w:eastAsia="Calibri"/>
          <w:sz w:val="28"/>
          <w:szCs w:val="28"/>
          <w:lang w:val="ru-RU"/>
        </w:rPr>
        <w:t xml:space="preserve"> ЛО", </w:t>
      </w:r>
      <w:r w:rsidRPr="00AD0BD7">
        <w:rPr>
          <w:rFonts w:eastAsia="Calibri"/>
          <w:sz w:val="28"/>
          <w:szCs w:val="28"/>
          <w:lang w:val="ru-RU"/>
        </w:rPr>
        <w:t xml:space="preserve"> либо в личный кабинет заявителя на ПГУ/ЕПГУ.</w:t>
      </w:r>
    </w:p>
    <w:p w:rsidR="00561419" w:rsidRPr="00AD0BD7" w:rsidRDefault="003E403E" w:rsidP="00D15283">
      <w:pPr>
        <w:tabs>
          <w:tab w:val="left" w:pos="142"/>
          <w:tab w:val="left" w:pos="284"/>
        </w:tabs>
        <w:ind w:firstLine="426"/>
        <w:jc w:val="both"/>
        <w:rPr>
          <w:rFonts w:eastAsia="Calibri"/>
          <w:sz w:val="28"/>
          <w:szCs w:val="28"/>
          <w:lang w:val="ru-RU"/>
        </w:rPr>
      </w:pPr>
      <w:r w:rsidRPr="00AD0BD7">
        <w:rPr>
          <w:rFonts w:eastAsia="Calibri"/>
          <w:sz w:val="28"/>
          <w:szCs w:val="28"/>
          <w:lang w:val="ru-RU"/>
        </w:rPr>
        <w:t>При поступлении запрашиваемых документов (сведений) рассмотрение документов, принятие решения о назначении (об отказе в назначении) муни</w:t>
      </w:r>
      <w:r w:rsidRPr="00AD0BD7">
        <w:rPr>
          <w:rFonts w:eastAsia="Calibri"/>
          <w:sz w:val="28"/>
          <w:szCs w:val="28"/>
          <w:lang w:val="ru-RU"/>
        </w:rPr>
        <w:t>ципальной услуги, уведомление заявителя о принятом решении осуществляются в сроки, указанные в пункте 3.1.1 настоящего регламента, со дня их поступления в ОМСУ/Организации.</w:t>
      </w:r>
    </w:p>
    <w:p w:rsidR="00561419" w:rsidRPr="002F291F" w:rsidRDefault="003E403E" w:rsidP="00D15283">
      <w:pPr>
        <w:tabs>
          <w:tab w:val="left" w:pos="142"/>
          <w:tab w:val="left" w:pos="284"/>
        </w:tabs>
        <w:ind w:firstLine="426"/>
        <w:jc w:val="center"/>
        <w:rPr>
          <w:rFonts w:eastAsia="Calibri"/>
          <w:sz w:val="28"/>
          <w:szCs w:val="28"/>
          <w:lang w:val="ru-RU"/>
        </w:rPr>
      </w:pPr>
      <w:r w:rsidRPr="008F7F16">
        <w:rPr>
          <w:b/>
          <w:sz w:val="28"/>
          <w:szCs w:val="28"/>
          <w:lang w:val="ru-RU" w:eastAsia="ru-RU"/>
        </w:rPr>
        <w:t>Исчерпывающий перечень оснований для отказа в приеме документов, необходимых для пр</w:t>
      </w:r>
      <w:r w:rsidRPr="008F7F16">
        <w:rPr>
          <w:b/>
          <w:sz w:val="28"/>
          <w:szCs w:val="28"/>
          <w:lang w:val="ru-RU" w:eastAsia="ru-RU"/>
        </w:rPr>
        <w:t>едоставления муниципальной услуги</w:t>
      </w:r>
    </w:p>
    <w:p w:rsidR="005E53CA" w:rsidRPr="002F291F" w:rsidRDefault="003E403E" w:rsidP="00D1528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2.9. </w:t>
      </w:r>
      <w:r w:rsidRPr="002F291F">
        <w:rPr>
          <w:sz w:val="28"/>
          <w:szCs w:val="28"/>
          <w:lang w:val="ru-RU" w:eastAsia="ru-RU"/>
        </w:rPr>
        <w:t>Исчерпывающий перечень оснований для отказа в приеме документов, необходимых для предоставления муниципальной услуги:</w:t>
      </w:r>
    </w:p>
    <w:p w:rsidR="00FF47D2" w:rsidRPr="00FF47D2" w:rsidRDefault="003E403E" w:rsidP="00FF47D2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FF47D2">
        <w:rPr>
          <w:sz w:val="28"/>
          <w:szCs w:val="28"/>
          <w:lang w:val="ru-RU" w:eastAsia="ru-RU"/>
        </w:rPr>
        <w:t xml:space="preserve">1) заявление </w:t>
      </w:r>
      <w:r w:rsidRPr="00FF47D2">
        <w:rPr>
          <w:color w:val="000000"/>
          <w:sz w:val="28"/>
          <w:szCs w:val="28"/>
          <w:lang w:val="ru-RU" w:eastAsia="ru-RU"/>
        </w:rPr>
        <w:t xml:space="preserve"> подано в ОМСУ/организацию, в полномочия</w:t>
      </w:r>
      <w:r w:rsidRPr="00FF47D2">
        <w:rPr>
          <w:color w:val="000000"/>
          <w:sz w:val="28"/>
          <w:szCs w:val="28"/>
          <w:lang w:val="ru-RU" w:eastAsia="ru-RU"/>
        </w:rPr>
        <w:t xml:space="preserve"> которых не входит предоставление муниципальной услуги; </w:t>
      </w:r>
    </w:p>
    <w:p w:rsidR="00FF47D2" w:rsidRPr="00FF47D2" w:rsidRDefault="003E403E" w:rsidP="00FF47D2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  <w:lang w:val="ru-RU" w:eastAsia="ru-RU"/>
        </w:rPr>
      </w:pPr>
      <w:r w:rsidRPr="00FF47D2">
        <w:rPr>
          <w:color w:val="000000"/>
          <w:sz w:val="28"/>
          <w:szCs w:val="28"/>
          <w:lang w:val="ru-RU" w:eastAsia="ru-RU"/>
        </w:rPr>
        <w:lastRenderedPageBreak/>
        <w:t xml:space="preserve">2) </w:t>
      </w:r>
      <w:r>
        <w:rPr>
          <w:color w:val="000000"/>
          <w:sz w:val="28"/>
          <w:szCs w:val="28"/>
          <w:lang w:val="ru-RU" w:eastAsia="ru-RU"/>
        </w:rPr>
        <w:t>з</w:t>
      </w:r>
      <w:r w:rsidRPr="00FF47D2">
        <w:rPr>
          <w:sz w:val="28"/>
          <w:szCs w:val="28"/>
          <w:lang w:val="ru-RU" w:eastAsia="ru-RU"/>
        </w:rPr>
        <w:t>аявление подано лицом, не уполномоченным на осуществление таких действий;</w:t>
      </w:r>
    </w:p>
    <w:p w:rsidR="00FF47D2" w:rsidRDefault="003E403E" w:rsidP="00FF47D2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>3) п</w:t>
      </w:r>
      <w:r w:rsidRPr="002F291F">
        <w:rPr>
          <w:sz w:val="28"/>
          <w:szCs w:val="28"/>
          <w:lang w:val="ru-RU" w:eastAsia="ru-RU"/>
        </w:rPr>
        <w:t>редставление неполного комплекта документов, необходимых в соответствии с законодательными или иными нормативными пра</w:t>
      </w:r>
      <w:r w:rsidRPr="002F291F">
        <w:rPr>
          <w:sz w:val="28"/>
          <w:szCs w:val="28"/>
          <w:lang w:val="ru-RU" w:eastAsia="ru-RU"/>
        </w:rPr>
        <w:t>вовыми актами для оказания услуги, подлежащих представлению заявителем</w:t>
      </w:r>
      <w:r>
        <w:rPr>
          <w:sz w:val="28"/>
          <w:szCs w:val="28"/>
          <w:lang w:val="ru-RU" w:eastAsia="ru-RU"/>
        </w:rPr>
        <w:t>;</w:t>
      </w:r>
    </w:p>
    <w:p w:rsidR="00FF47D2" w:rsidRPr="00FF47D2" w:rsidRDefault="003E403E" w:rsidP="00FF47D2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4) </w:t>
      </w:r>
      <w:r w:rsidRPr="00FF47D2">
        <w:rPr>
          <w:color w:val="000000"/>
          <w:sz w:val="28"/>
          <w:szCs w:val="28"/>
          <w:lang w:val="ru-RU" w:eastAsia="ru-RU"/>
        </w:rPr>
        <w:t xml:space="preserve">представленные документы содержат подчистки и исправления текста, не заверенные в порядке, установленном законодательством Российской Федерации; </w:t>
      </w:r>
    </w:p>
    <w:p w:rsidR="00FF47D2" w:rsidRPr="00FF47D2" w:rsidRDefault="003E403E" w:rsidP="00FF47D2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FF47D2">
        <w:rPr>
          <w:color w:val="000000"/>
          <w:sz w:val="28"/>
          <w:szCs w:val="28"/>
          <w:lang w:val="ru-RU" w:eastAsia="ru-RU"/>
        </w:rPr>
        <w:t>5) представленные в электронной фор</w:t>
      </w:r>
      <w:r w:rsidRPr="00FF47D2">
        <w:rPr>
          <w:color w:val="000000"/>
          <w:sz w:val="28"/>
          <w:szCs w:val="28"/>
          <w:lang w:val="ru-RU" w:eastAsia="ru-RU"/>
        </w:rPr>
        <w:t xml:space="preserve">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</w:t>
      </w:r>
      <w:r>
        <w:rPr>
          <w:color w:val="000000"/>
          <w:sz w:val="28"/>
          <w:szCs w:val="28"/>
          <w:lang w:val="ru-RU" w:eastAsia="ru-RU"/>
        </w:rPr>
        <w:t xml:space="preserve">муниципальной </w:t>
      </w:r>
      <w:r w:rsidRPr="00FF47D2">
        <w:rPr>
          <w:color w:val="000000"/>
          <w:sz w:val="28"/>
          <w:szCs w:val="28"/>
          <w:lang w:val="ru-RU" w:eastAsia="ru-RU"/>
        </w:rPr>
        <w:t>услуги;</w:t>
      </w:r>
    </w:p>
    <w:p w:rsidR="000D75CA" w:rsidRPr="002F291F" w:rsidRDefault="003E403E" w:rsidP="00FF47D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6) п</w:t>
      </w:r>
      <w:r w:rsidR="005D1497" w:rsidRPr="002F291F">
        <w:rPr>
          <w:rFonts w:eastAsia="Calibri"/>
          <w:sz w:val="28"/>
          <w:szCs w:val="28"/>
          <w:lang w:val="ru-RU"/>
        </w:rPr>
        <w:t>редставленные заявителем документы не отвечают требованиям, установленн</w:t>
      </w:r>
      <w:r>
        <w:rPr>
          <w:rFonts w:eastAsia="Calibri"/>
          <w:sz w:val="28"/>
          <w:szCs w:val="28"/>
          <w:lang w:val="ru-RU"/>
        </w:rPr>
        <w:t>ым административным регламентом.</w:t>
      </w:r>
    </w:p>
    <w:p w:rsidR="008F7F16" w:rsidRPr="008F7F16" w:rsidRDefault="003E403E" w:rsidP="00D15283">
      <w:pPr>
        <w:autoSpaceDE w:val="0"/>
        <w:autoSpaceDN w:val="0"/>
        <w:adjustRightInd w:val="0"/>
        <w:ind w:firstLine="540"/>
        <w:jc w:val="center"/>
        <w:rPr>
          <w:rFonts w:eastAsia="Calibri"/>
          <w:b/>
          <w:sz w:val="28"/>
          <w:szCs w:val="28"/>
          <w:lang w:val="ru-RU"/>
        </w:rPr>
      </w:pPr>
      <w:r w:rsidRPr="008F7F16">
        <w:rPr>
          <w:rFonts w:eastAsia="Calibri"/>
          <w:b/>
          <w:sz w:val="28"/>
          <w:szCs w:val="28"/>
          <w:lang w:val="ru-RU"/>
        </w:rPr>
        <w:t>Исчерпывающий перечень оснований для отказа в предоставлении муниципальной услуги</w:t>
      </w:r>
    </w:p>
    <w:p w:rsidR="00364B50" w:rsidRDefault="003E403E" w:rsidP="00D1528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2.10. </w:t>
      </w:r>
      <w:r w:rsidRPr="002F291F">
        <w:rPr>
          <w:sz w:val="28"/>
          <w:szCs w:val="28"/>
          <w:lang w:val="ru-RU" w:eastAsia="ru-RU"/>
        </w:rPr>
        <w:t xml:space="preserve">Исчерпывающий перечень оснований для отказа в предоставлении </w:t>
      </w:r>
      <w:r w:rsidR="008F7F16">
        <w:rPr>
          <w:sz w:val="28"/>
          <w:szCs w:val="28"/>
          <w:lang w:val="ru-RU" w:eastAsia="ru-RU"/>
        </w:rPr>
        <w:t>муниципальной</w:t>
      </w:r>
      <w:r w:rsidRPr="002F291F">
        <w:rPr>
          <w:sz w:val="28"/>
          <w:szCs w:val="28"/>
          <w:lang w:val="ru-RU" w:eastAsia="ru-RU"/>
        </w:rPr>
        <w:t xml:space="preserve"> услуги:</w:t>
      </w:r>
    </w:p>
    <w:p w:rsidR="009253BD" w:rsidRPr="00E3558A" w:rsidRDefault="003E403E" w:rsidP="00D1528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E3558A">
        <w:rPr>
          <w:sz w:val="28"/>
          <w:szCs w:val="28"/>
          <w:lang w:val="ru-RU" w:eastAsia="ru-RU"/>
        </w:rPr>
        <w:t xml:space="preserve">1) </w:t>
      </w:r>
      <w:r w:rsidRPr="00E3558A">
        <w:rPr>
          <w:rFonts w:eastAsia="Calibri"/>
          <w:sz w:val="28"/>
          <w:szCs w:val="28"/>
          <w:lang w:val="ru-RU"/>
        </w:rPr>
        <w:t>не представлены документы, подтверждающие право</w:t>
      </w:r>
      <w:r w:rsidRPr="00E3558A">
        <w:rPr>
          <w:rFonts w:eastAsia="Calibri"/>
          <w:sz w:val="28"/>
          <w:szCs w:val="28"/>
          <w:lang w:val="ru-RU"/>
        </w:rPr>
        <w:t xml:space="preserve"> соответствующих граждан состоять на учете в качестве нуждающихся в жилых помещениях, обязанность по предоставлению которых возложена на заявителя;</w:t>
      </w:r>
    </w:p>
    <w:p w:rsidR="005D1497" w:rsidRPr="00230ECF" w:rsidRDefault="003E403E" w:rsidP="00D1528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E3558A">
        <w:rPr>
          <w:rFonts w:eastAsia="Calibri"/>
          <w:sz w:val="28"/>
          <w:szCs w:val="28"/>
          <w:lang w:val="ru-RU"/>
        </w:rPr>
        <w:t>2</w:t>
      </w:r>
      <w:r w:rsidR="003529C8" w:rsidRPr="00E3558A">
        <w:rPr>
          <w:rFonts w:eastAsia="Calibri"/>
          <w:sz w:val="28"/>
          <w:szCs w:val="28"/>
          <w:lang w:val="ru-RU"/>
        </w:rPr>
        <w:t>)</w:t>
      </w:r>
      <w:r w:rsidR="003529C8" w:rsidRPr="00E3558A">
        <w:rPr>
          <w:rFonts w:eastAsia="Calibri"/>
          <w:sz w:val="28"/>
          <w:szCs w:val="28"/>
          <w:lang w:val="ru-RU"/>
        </w:rPr>
        <w:tab/>
      </w:r>
      <w:r w:rsidR="00EE3B7E" w:rsidRPr="00E3558A">
        <w:rPr>
          <w:rFonts w:eastAsia="Calibri"/>
          <w:sz w:val="28"/>
          <w:szCs w:val="28"/>
          <w:lang w:val="ru-RU"/>
        </w:rPr>
        <w:t>представлены документы, которые не подтверждают право соответствующих граждан состоять на учете в качестве</w:t>
      </w:r>
      <w:r w:rsidR="00E65964">
        <w:rPr>
          <w:rFonts w:eastAsia="Calibri"/>
          <w:sz w:val="28"/>
          <w:szCs w:val="28"/>
          <w:lang w:val="ru-RU"/>
        </w:rPr>
        <w:t xml:space="preserve"> нуждающихся в жилых помещениях</w:t>
      </w:r>
      <w:r w:rsidR="00EE3B7E" w:rsidRPr="00E3558A">
        <w:rPr>
          <w:rFonts w:eastAsia="Calibri"/>
          <w:sz w:val="28"/>
          <w:szCs w:val="28"/>
          <w:lang w:val="ru-RU"/>
        </w:rPr>
        <w:t xml:space="preserve"> </w:t>
      </w:r>
    </w:p>
    <w:p w:rsidR="005D1497" w:rsidRPr="00230ECF" w:rsidRDefault="003E403E" w:rsidP="00E65964">
      <w:pPr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val="ru-RU" w:eastAsia="ru-RU"/>
        </w:rPr>
      </w:pPr>
      <w:r w:rsidRPr="00020F75">
        <w:rPr>
          <w:rFonts w:eastAsia="Calibri"/>
          <w:sz w:val="28"/>
          <w:szCs w:val="28"/>
          <w:lang w:val="ru-RU"/>
        </w:rPr>
        <w:t>3</w:t>
      </w:r>
      <w:r w:rsidR="003529C8" w:rsidRPr="00020F75">
        <w:rPr>
          <w:rFonts w:eastAsia="Calibri"/>
          <w:sz w:val="28"/>
          <w:szCs w:val="28"/>
          <w:lang w:val="ru-RU"/>
        </w:rPr>
        <w:t>)</w:t>
      </w:r>
      <w:r w:rsidR="003529C8" w:rsidRPr="00230ECF">
        <w:rPr>
          <w:rFonts w:eastAsia="Calibri"/>
          <w:sz w:val="28"/>
          <w:szCs w:val="28"/>
          <w:lang w:val="ru-RU"/>
        </w:rPr>
        <w:tab/>
      </w:r>
      <w:r w:rsidRPr="00230ECF">
        <w:rPr>
          <w:rFonts w:eastAsia="Calibri"/>
          <w:sz w:val="28"/>
          <w:szCs w:val="28"/>
          <w:lang w:val="ru-RU" w:eastAsia="ru-RU"/>
        </w:rPr>
        <w:t xml:space="preserve">не истекло пять лет со дня совершения гражданами намеренных действий, в результате которых граждане могли бы быть признаны нуждающимися в жилых помещениях; </w:t>
      </w:r>
    </w:p>
    <w:p w:rsidR="008F7F16" w:rsidRPr="008F7F16" w:rsidRDefault="003E403E" w:rsidP="00D15283">
      <w:pPr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 w:rsidRPr="00020F75">
        <w:rPr>
          <w:rFonts w:eastAsia="Calibri"/>
          <w:sz w:val="28"/>
          <w:szCs w:val="28"/>
          <w:lang w:val="ru-RU"/>
        </w:rPr>
        <w:t>4)</w:t>
      </w:r>
      <w:r w:rsidR="00EE3B7E" w:rsidRPr="00020F75">
        <w:rPr>
          <w:rFonts w:eastAsia="Calibri"/>
          <w:sz w:val="28"/>
          <w:szCs w:val="28"/>
          <w:lang w:val="ru-RU" w:eastAsia="ru-RU"/>
        </w:rPr>
        <w:t xml:space="preserve"> ответ </w:t>
      </w:r>
      <w:r w:rsidR="009253BD" w:rsidRPr="00020F75">
        <w:rPr>
          <w:rFonts w:eastAsia="Calibri"/>
          <w:sz w:val="28"/>
          <w:szCs w:val="28"/>
          <w:lang w:val="ru-RU" w:eastAsia="ru-RU"/>
        </w:rPr>
        <w:t>орган</w:t>
      </w:r>
      <w:r w:rsidR="00EE3B7E" w:rsidRPr="00020F75">
        <w:rPr>
          <w:rFonts w:eastAsia="Calibri"/>
          <w:sz w:val="28"/>
          <w:szCs w:val="28"/>
          <w:lang w:val="ru-RU" w:eastAsia="ru-RU"/>
        </w:rPr>
        <w:t>а</w:t>
      </w:r>
      <w:r w:rsidR="009253BD" w:rsidRPr="00020F75">
        <w:rPr>
          <w:rFonts w:eastAsia="Calibri"/>
          <w:sz w:val="28"/>
          <w:szCs w:val="28"/>
          <w:lang w:val="ru-RU" w:eastAsia="ru-RU"/>
        </w:rPr>
        <w:t xml:space="preserve"> государственной власти или орган</w:t>
      </w:r>
      <w:r w:rsidR="00EE3B7E" w:rsidRPr="00020F75">
        <w:rPr>
          <w:rFonts w:eastAsia="Calibri"/>
          <w:sz w:val="28"/>
          <w:szCs w:val="28"/>
          <w:lang w:val="ru-RU" w:eastAsia="ru-RU"/>
        </w:rPr>
        <w:t>а</w:t>
      </w:r>
      <w:r w:rsidR="009253BD" w:rsidRPr="00020F75">
        <w:rPr>
          <w:rFonts w:eastAsia="Calibri"/>
          <w:sz w:val="28"/>
          <w:szCs w:val="28"/>
          <w:lang w:val="ru-RU" w:eastAsia="ru-RU"/>
        </w:rPr>
        <w:t xml:space="preserve"> местного самоуправления</w:t>
      </w:r>
      <w:ins w:id="3" w:author="Олеся Евгеньевна Кравцова" w:date="2022-02-16T11:51:00Z">
        <w:r w:rsidR="00EE3B7E" w:rsidRPr="00020F75">
          <w:rPr>
            <w:rFonts w:eastAsia="Calibri"/>
            <w:sz w:val="28"/>
            <w:szCs w:val="28"/>
            <w:lang w:val="ru-RU" w:eastAsia="ru-RU"/>
          </w:rPr>
          <w:t>,</w:t>
        </w:r>
      </w:ins>
      <w:r w:rsidR="009253BD" w:rsidRPr="00020F75">
        <w:rPr>
          <w:rFonts w:eastAsia="Calibri"/>
          <w:sz w:val="28"/>
          <w:szCs w:val="28"/>
          <w:lang w:val="ru-RU" w:eastAsia="ru-RU"/>
        </w:rPr>
        <w:t xml:space="preserve">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документов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помещениях.</w:t>
      </w:r>
    </w:p>
    <w:p w:rsidR="008F7F16" w:rsidRPr="008F7F16" w:rsidRDefault="003E403E" w:rsidP="00D15283">
      <w:pPr>
        <w:ind w:firstLine="567"/>
        <w:jc w:val="center"/>
        <w:rPr>
          <w:rFonts w:eastAsia="Calibri"/>
          <w:b/>
          <w:sz w:val="28"/>
          <w:szCs w:val="28"/>
          <w:lang w:val="ru-RU" w:eastAsia="ru-RU"/>
        </w:rPr>
      </w:pPr>
      <w:r w:rsidRPr="008F7F16">
        <w:rPr>
          <w:rFonts w:eastAsia="Calibri"/>
          <w:b/>
          <w:sz w:val="28"/>
          <w:szCs w:val="28"/>
          <w:lang w:val="ru-RU" w:eastAsia="ru-RU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8F7F16" w:rsidRPr="008F7F16" w:rsidRDefault="008F7F16" w:rsidP="00D15283">
      <w:pPr>
        <w:ind w:firstLine="567"/>
        <w:jc w:val="both"/>
        <w:rPr>
          <w:rFonts w:eastAsia="Calibri"/>
          <w:sz w:val="28"/>
          <w:szCs w:val="28"/>
          <w:lang w:val="ru-RU" w:eastAsia="ru-RU"/>
        </w:rPr>
      </w:pPr>
    </w:p>
    <w:p w:rsidR="008F7F16" w:rsidRPr="008F7F16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 w:eastAsia="ru-RU"/>
        </w:rPr>
      </w:pPr>
      <w:r w:rsidRPr="008F7F16">
        <w:rPr>
          <w:rFonts w:eastAsia="Calibri"/>
          <w:sz w:val="28"/>
          <w:szCs w:val="28"/>
          <w:lang w:val="ru-RU" w:eastAsia="ru-RU"/>
        </w:rPr>
        <w:t xml:space="preserve">2.11. </w:t>
      </w:r>
      <w:r w:rsidRPr="002F291F">
        <w:rPr>
          <w:sz w:val="28"/>
          <w:szCs w:val="28"/>
          <w:lang w:val="ru-RU" w:eastAsia="ru-RU"/>
        </w:rPr>
        <w:t>Муниципальная ус</w:t>
      </w:r>
      <w:r>
        <w:rPr>
          <w:sz w:val="28"/>
          <w:szCs w:val="28"/>
          <w:lang w:val="ru-RU" w:eastAsia="ru-RU"/>
        </w:rPr>
        <w:t>луга предоставляется бесплатно.</w:t>
      </w:r>
    </w:p>
    <w:p w:rsidR="008F7F16" w:rsidRPr="008F7F16" w:rsidRDefault="008F7F16" w:rsidP="00D15283">
      <w:pPr>
        <w:ind w:firstLine="567"/>
        <w:jc w:val="both"/>
        <w:rPr>
          <w:rFonts w:eastAsia="Calibri"/>
          <w:sz w:val="28"/>
          <w:szCs w:val="28"/>
          <w:lang w:val="ru-RU" w:eastAsia="ru-RU"/>
        </w:rPr>
      </w:pPr>
    </w:p>
    <w:p w:rsidR="008F7F16" w:rsidRPr="008F7F16" w:rsidRDefault="003E403E" w:rsidP="00D15283">
      <w:pPr>
        <w:ind w:firstLine="567"/>
        <w:jc w:val="center"/>
        <w:rPr>
          <w:rFonts w:eastAsia="Calibri"/>
          <w:b/>
          <w:sz w:val="28"/>
          <w:szCs w:val="28"/>
          <w:lang w:val="ru-RU" w:eastAsia="ru-RU"/>
        </w:rPr>
      </w:pPr>
      <w:r w:rsidRPr="008F7F16">
        <w:rPr>
          <w:rFonts w:eastAsia="Calibri"/>
          <w:b/>
          <w:sz w:val="28"/>
          <w:szCs w:val="28"/>
          <w:lang w:val="ru-RU" w:eastAsia="ru-RU"/>
        </w:rPr>
        <w:t>Максимальный срок ожидания в очереди при подаче запроса</w:t>
      </w:r>
      <w:r>
        <w:rPr>
          <w:rFonts w:eastAsia="Calibri"/>
          <w:b/>
          <w:sz w:val="28"/>
          <w:szCs w:val="28"/>
          <w:lang w:val="ru-RU" w:eastAsia="ru-RU"/>
        </w:rPr>
        <w:t xml:space="preserve"> </w:t>
      </w:r>
      <w:r w:rsidRPr="008F7F16">
        <w:rPr>
          <w:rFonts w:eastAsia="Calibri"/>
          <w:b/>
          <w:sz w:val="28"/>
          <w:szCs w:val="28"/>
          <w:lang w:val="ru-RU" w:eastAsia="ru-RU"/>
        </w:rPr>
        <w:t xml:space="preserve">о предоставлении </w:t>
      </w:r>
      <w:r>
        <w:rPr>
          <w:rFonts w:eastAsia="Calibri"/>
          <w:b/>
          <w:sz w:val="28"/>
          <w:szCs w:val="28"/>
          <w:lang w:val="ru-RU" w:eastAsia="ru-RU"/>
        </w:rPr>
        <w:t>муниципальной</w:t>
      </w:r>
      <w:r w:rsidRPr="008F7F16">
        <w:rPr>
          <w:rFonts w:eastAsia="Calibri"/>
          <w:b/>
          <w:sz w:val="28"/>
          <w:szCs w:val="28"/>
          <w:lang w:val="ru-RU" w:eastAsia="ru-RU"/>
        </w:rPr>
        <w:t xml:space="preserve"> услуги и при получении</w:t>
      </w:r>
    </w:p>
    <w:p w:rsidR="008F7F16" w:rsidRPr="008F7F16" w:rsidRDefault="003E403E" w:rsidP="00D15283">
      <w:pPr>
        <w:ind w:firstLine="567"/>
        <w:jc w:val="center"/>
        <w:rPr>
          <w:rFonts w:eastAsia="Calibri"/>
          <w:b/>
          <w:sz w:val="28"/>
          <w:szCs w:val="28"/>
          <w:lang w:val="ru-RU" w:eastAsia="ru-RU"/>
        </w:rPr>
      </w:pPr>
      <w:r w:rsidRPr="008F7F16">
        <w:rPr>
          <w:rFonts w:eastAsia="Calibri"/>
          <w:b/>
          <w:sz w:val="28"/>
          <w:szCs w:val="28"/>
          <w:lang w:val="ru-RU" w:eastAsia="ru-RU"/>
        </w:rPr>
        <w:t xml:space="preserve">результата предоставления </w:t>
      </w:r>
      <w:r>
        <w:rPr>
          <w:rFonts w:eastAsia="Calibri"/>
          <w:b/>
          <w:sz w:val="28"/>
          <w:szCs w:val="28"/>
          <w:lang w:val="ru-RU" w:eastAsia="ru-RU"/>
        </w:rPr>
        <w:t>муниципальной</w:t>
      </w:r>
      <w:r w:rsidRPr="008F7F16">
        <w:rPr>
          <w:rFonts w:eastAsia="Calibri"/>
          <w:b/>
          <w:sz w:val="28"/>
          <w:szCs w:val="28"/>
          <w:lang w:val="ru-RU" w:eastAsia="ru-RU"/>
        </w:rPr>
        <w:t xml:space="preserve"> услуги</w:t>
      </w:r>
    </w:p>
    <w:p w:rsidR="009F1577" w:rsidRPr="002F291F" w:rsidRDefault="009F1577" w:rsidP="00D15283">
      <w:pPr>
        <w:tabs>
          <w:tab w:val="left" w:pos="142"/>
          <w:tab w:val="left" w:pos="284"/>
        </w:tabs>
        <w:jc w:val="both"/>
        <w:rPr>
          <w:sz w:val="28"/>
          <w:szCs w:val="28"/>
          <w:lang w:val="ru-RU" w:eastAsia="ru-RU"/>
        </w:rPr>
      </w:pPr>
    </w:p>
    <w:p w:rsidR="009F1577" w:rsidRDefault="003E403E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lastRenderedPageBreak/>
        <w:t>2.12. Максимальный срок ожидания в очереди при подаче запроса о предоставлении муниципальной услуги и при получении результата предоставления  муниципаль</w:t>
      </w:r>
      <w:r w:rsidRPr="002F291F">
        <w:rPr>
          <w:rFonts w:eastAsia="Calibri"/>
          <w:bCs/>
          <w:sz w:val="28"/>
          <w:szCs w:val="28"/>
          <w:lang w:val="ru-RU" w:eastAsia="ru-RU"/>
        </w:rPr>
        <w:t>ной услуги</w:t>
      </w:r>
      <w:r w:rsidR="004342E7" w:rsidRPr="002F291F">
        <w:rPr>
          <w:rFonts w:eastAsia="Calibri"/>
          <w:bCs/>
          <w:sz w:val="28"/>
          <w:szCs w:val="28"/>
          <w:lang w:val="ru-RU" w:eastAsia="ru-RU"/>
        </w:rPr>
        <w:t xml:space="preserve"> </w:t>
      </w:r>
      <w:r w:rsidRPr="002F291F">
        <w:rPr>
          <w:rFonts w:eastAsia="Calibri"/>
          <w:sz w:val="28"/>
          <w:szCs w:val="28"/>
          <w:lang w:val="ru-RU" w:eastAsia="ru-RU"/>
        </w:rPr>
        <w:t>составляет не более пятнадцати минут.</w:t>
      </w:r>
    </w:p>
    <w:p w:rsidR="008F7F16" w:rsidRPr="002F291F" w:rsidRDefault="008F7F16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</w:p>
    <w:p w:rsidR="008F7F16" w:rsidRDefault="008F7F16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</w:p>
    <w:p w:rsidR="008F7F16" w:rsidRPr="00B2340C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 w:rsidRPr="00B2340C">
        <w:rPr>
          <w:b/>
          <w:bCs/>
          <w:sz w:val="28"/>
          <w:szCs w:val="28"/>
          <w:lang w:val="ru-RU" w:eastAsia="ru-RU"/>
        </w:rPr>
        <w:t>Срок регистрации заявления заявителя о предоставлении</w:t>
      </w:r>
    </w:p>
    <w:p w:rsidR="008F7F16" w:rsidRDefault="003E403E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  <w:r>
        <w:rPr>
          <w:b/>
          <w:bCs/>
          <w:sz w:val="28"/>
          <w:szCs w:val="28"/>
          <w:lang w:val="ru-RU" w:eastAsia="ru-RU"/>
        </w:rPr>
        <w:t>муниципальной</w:t>
      </w:r>
      <w:r w:rsidRPr="00B2340C">
        <w:rPr>
          <w:b/>
          <w:bCs/>
          <w:sz w:val="28"/>
          <w:szCs w:val="28"/>
          <w:lang w:val="ru-RU" w:eastAsia="ru-RU"/>
        </w:rPr>
        <w:t xml:space="preserve"> услуги</w:t>
      </w:r>
    </w:p>
    <w:p w:rsidR="008F7F16" w:rsidRPr="00B2340C" w:rsidRDefault="008F7F16" w:rsidP="00D1528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val="ru-RU" w:eastAsia="ru-RU"/>
        </w:rPr>
      </w:pPr>
    </w:p>
    <w:p w:rsidR="009F1577" w:rsidRPr="002F291F" w:rsidRDefault="003E403E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 xml:space="preserve">2.13. </w:t>
      </w:r>
      <w:r w:rsidRPr="002F291F">
        <w:rPr>
          <w:rFonts w:eastAsia="Calibri"/>
          <w:bCs/>
          <w:sz w:val="28"/>
          <w:szCs w:val="28"/>
          <w:lang w:val="ru-RU" w:eastAsia="ru-RU"/>
        </w:rPr>
        <w:t>Срок регистрации запроса заявителя о предоставлении муниципальной услуги.</w:t>
      </w:r>
    </w:p>
    <w:p w:rsidR="00AA0CAA" w:rsidRPr="002F291F" w:rsidRDefault="003E403E" w:rsidP="00D1528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t>Регистрация запроса о предоставлении муниципальной услуги составляет:</w:t>
      </w:r>
    </w:p>
    <w:p w:rsidR="008D1F32" w:rsidRDefault="003E403E" w:rsidP="00D15283">
      <w:pPr>
        <w:ind w:firstLine="708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- при обращении в ОМСУ/Организацию – в день обращения;</w:t>
      </w:r>
    </w:p>
    <w:p w:rsidR="005D1497" w:rsidRPr="002F291F" w:rsidRDefault="003E403E" w:rsidP="00D15283">
      <w:pPr>
        <w:ind w:firstLine="708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-</w:t>
      </w:r>
      <w:r w:rsidR="009A5F13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при направлении заявления через МФЦ в ОМСУ – в день поступления заявления в АИС «</w:t>
      </w:r>
      <w:proofErr w:type="spellStart"/>
      <w:r w:rsidRPr="002F291F">
        <w:rPr>
          <w:rFonts w:eastAsia="Calibri"/>
          <w:sz w:val="28"/>
          <w:szCs w:val="28"/>
          <w:lang w:val="ru-RU"/>
        </w:rPr>
        <w:t>Межвед</w:t>
      </w:r>
      <w:proofErr w:type="spellEnd"/>
      <w:r w:rsidRPr="002F291F">
        <w:rPr>
          <w:rFonts w:eastAsia="Calibri"/>
          <w:sz w:val="28"/>
          <w:szCs w:val="28"/>
          <w:lang w:val="ru-RU"/>
        </w:rPr>
        <w:t xml:space="preserve"> ЛО» или на следующий рабочий день (в случае направления документов в нерабочее время, в выходные, праздничные дни);</w:t>
      </w:r>
    </w:p>
    <w:p w:rsidR="00AA0CAA" w:rsidRPr="005270BA" w:rsidRDefault="003E403E" w:rsidP="005270BA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- при направлении запроса</w:t>
      </w:r>
      <w:r w:rsidRPr="002F291F">
        <w:rPr>
          <w:sz w:val="28"/>
          <w:szCs w:val="28"/>
          <w:lang w:val="ru-RU" w:eastAsia="ru-RU"/>
        </w:rPr>
        <w:t xml:space="preserve"> </w:t>
      </w:r>
      <w:r w:rsidRPr="002F291F">
        <w:rPr>
          <w:sz w:val="28"/>
          <w:szCs w:val="28"/>
          <w:lang w:val="ru-RU"/>
        </w:rPr>
        <w:t xml:space="preserve">в форме электронного документа посредством ЕПГУ или ПГУ ЛО, при наличии технической возможности – в день поступления запроса </w:t>
      </w:r>
      <w:r w:rsidRPr="005270BA">
        <w:rPr>
          <w:sz w:val="28"/>
          <w:szCs w:val="28"/>
          <w:lang w:val="ru-RU"/>
        </w:rPr>
        <w:t>на ЕПГУ или ПГУ ЛО, или на следующий рабочий день (в случае направления документов в нерабочее время, в выходные, праздничные дни).</w:t>
      </w:r>
    </w:p>
    <w:p w:rsidR="005270BA" w:rsidRPr="005270BA" w:rsidRDefault="003E403E" w:rsidP="005270BA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2"/>
          <w:lang w:val="ru-RU"/>
        </w:rPr>
      </w:pPr>
      <w:r w:rsidRPr="005270BA">
        <w:rPr>
          <w:rFonts w:eastAsia="Calibri"/>
          <w:color w:val="000000"/>
          <w:sz w:val="28"/>
          <w:szCs w:val="22"/>
          <w:lang w:val="ru-RU"/>
        </w:rPr>
        <w:t xml:space="preserve">В случае наличия оснований для </w:t>
      </w:r>
      <w:r w:rsidRPr="005270BA">
        <w:rPr>
          <w:rFonts w:eastAsia="Calibri"/>
          <w:color w:val="000000"/>
          <w:sz w:val="28"/>
          <w:szCs w:val="28"/>
          <w:lang w:val="ru-RU"/>
        </w:rPr>
        <w:t xml:space="preserve">отказа в приеме документов, необходимых для предоставления муниципальной услуги, </w:t>
      </w:r>
      <w:r w:rsidR="009A5F13">
        <w:rPr>
          <w:rFonts w:eastAsia="Calibri"/>
          <w:color w:val="000000"/>
          <w:sz w:val="28"/>
          <w:szCs w:val="28"/>
          <w:lang w:val="ru-RU"/>
        </w:rPr>
        <w:t>ОМСУ/Организация</w:t>
      </w:r>
      <w:r w:rsidRPr="005270BA">
        <w:rPr>
          <w:rFonts w:eastAsia="Calibri"/>
          <w:color w:val="000000"/>
          <w:sz w:val="28"/>
          <w:szCs w:val="28"/>
          <w:lang w:val="ru-RU"/>
        </w:rPr>
        <w:t xml:space="preserve"> не позднее следующего за днем поступления заявления и документов, необходимых для предоставления муниципальной услуги, рабочег</w:t>
      </w:r>
      <w:r w:rsidRPr="005270BA">
        <w:rPr>
          <w:rFonts w:eastAsia="Calibri"/>
          <w:color w:val="000000"/>
          <w:sz w:val="28"/>
          <w:szCs w:val="28"/>
          <w:lang w:val="ru-RU"/>
        </w:rPr>
        <w:t xml:space="preserve">о дня, направляет </w:t>
      </w:r>
      <w:r w:rsidR="009A5F13">
        <w:rPr>
          <w:rFonts w:eastAsia="Calibri"/>
          <w:color w:val="000000"/>
          <w:sz w:val="28"/>
          <w:szCs w:val="28"/>
          <w:lang w:val="ru-RU"/>
        </w:rPr>
        <w:t>з</w:t>
      </w:r>
      <w:r w:rsidRPr="005270BA">
        <w:rPr>
          <w:rFonts w:eastAsia="Calibri"/>
          <w:color w:val="000000"/>
          <w:sz w:val="28"/>
          <w:szCs w:val="28"/>
          <w:lang w:val="ru-RU"/>
        </w:rPr>
        <w:t xml:space="preserve">аявителю либо его представителю решение об отказе в приеме документов, необходимых для предоставления муниципальной услуги по форме, приведенной в Приложении № </w:t>
      </w:r>
      <w:r w:rsidR="0048089C" w:rsidRPr="001760B8">
        <w:rPr>
          <w:rFonts w:eastAsia="Calibri"/>
          <w:color w:val="000000"/>
          <w:sz w:val="28"/>
          <w:szCs w:val="28"/>
          <w:lang w:val="ru-RU"/>
        </w:rPr>
        <w:t>3</w:t>
      </w:r>
      <w:r w:rsidRPr="005270BA">
        <w:rPr>
          <w:rFonts w:eastAsia="Calibri"/>
          <w:color w:val="000000"/>
          <w:sz w:val="28"/>
          <w:szCs w:val="28"/>
          <w:lang w:val="ru-RU"/>
        </w:rPr>
        <w:t xml:space="preserve"> к настоящему </w:t>
      </w:r>
      <w:r w:rsidR="009A5F13" w:rsidRPr="001760B8">
        <w:rPr>
          <w:rFonts w:eastAsia="Calibri"/>
          <w:color w:val="000000"/>
          <w:sz w:val="28"/>
          <w:szCs w:val="28"/>
          <w:lang w:val="ru-RU"/>
        </w:rPr>
        <w:t>а</w:t>
      </w:r>
      <w:r w:rsidRPr="005270BA">
        <w:rPr>
          <w:rFonts w:eastAsia="Calibri"/>
          <w:color w:val="000000"/>
          <w:sz w:val="28"/>
          <w:szCs w:val="28"/>
          <w:lang w:val="ru-RU"/>
        </w:rPr>
        <w:t xml:space="preserve">дминистративному регламенту. 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 w:eastAsia="ru-RU"/>
        </w:rPr>
        <w:t>2.14.</w:t>
      </w:r>
      <w:r w:rsidRPr="002F291F">
        <w:rPr>
          <w:sz w:val="28"/>
          <w:szCs w:val="28"/>
          <w:lang w:val="ru-RU"/>
        </w:rPr>
        <w:t xml:space="preserve">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</w:t>
      </w:r>
      <w:r w:rsidRPr="002F291F">
        <w:rPr>
          <w:sz w:val="28"/>
          <w:szCs w:val="28"/>
          <w:lang w:val="ru-RU"/>
        </w:rPr>
        <w:t>авления муниципальной услуги.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2.14.1. Предоставление муниципальной услуги осуществляется в специально выделенных для этих целей помещениях в МФЦ</w:t>
      </w:r>
      <w:r w:rsidR="008D1F32">
        <w:rPr>
          <w:sz w:val="28"/>
          <w:szCs w:val="28"/>
          <w:lang w:val="ru-RU"/>
        </w:rPr>
        <w:t>/ОМСУ/Организациях</w:t>
      </w:r>
      <w:r w:rsidRPr="002F291F">
        <w:rPr>
          <w:sz w:val="28"/>
          <w:szCs w:val="28"/>
          <w:lang w:val="ru-RU"/>
        </w:rPr>
        <w:t>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2.14.2. Наличие на территории, прилегающей к зданию, не менее 10 процентов мест (но не менее</w:t>
      </w:r>
      <w:r w:rsidRPr="002F291F">
        <w:rPr>
          <w:sz w:val="28"/>
          <w:szCs w:val="28"/>
          <w:lang w:val="ru-RU"/>
        </w:rPr>
        <w:t xml:space="preserve"> одного места) для парковки специальных автотранспортных средств инвалидов, которые не должны занимать иные транспортные средства. Инвалиды пользуются местами для парковки специальных транспортных средств бесплатно. На территории, прилегающей к зданию, в к</w:t>
      </w:r>
      <w:r w:rsidRPr="002F291F">
        <w:rPr>
          <w:sz w:val="28"/>
          <w:szCs w:val="28"/>
          <w:lang w:val="ru-RU"/>
        </w:rPr>
        <w:t>оторых размещены МФЦ, располагается бесплатная парковка для автомобильного транспорта посетителей, в том числе предусматривающая места для специальных автотранспортных средств инвалидов.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2.14.3. Помещения размещаются преимущественно на нижних, предпочтител</w:t>
      </w:r>
      <w:r w:rsidRPr="002F291F">
        <w:rPr>
          <w:sz w:val="28"/>
          <w:szCs w:val="28"/>
          <w:lang w:val="ru-RU"/>
        </w:rPr>
        <w:t>ьнее на первых этажах здания, с предоставлением доступа в помещение инвалидам.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lastRenderedPageBreak/>
        <w:t>2.14.</w:t>
      </w:r>
      <w:r w:rsidR="000C6648">
        <w:rPr>
          <w:sz w:val="28"/>
          <w:szCs w:val="28"/>
          <w:lang w:val="ru-RU"/>
        </w:rPr>
        <w:t>4</w:t>
      </w:r>
      <w:r w:rsidRPr="002F291F">
        <w:rPr>
          <w:sz w:val="28"/>
          <w:szCs w:val="28"/>
          <w:lang w:val="ru-RU"/>
        </w:rPr>
        <w:t>. Вход в здание (помещение) и выход из него оборудуются лестницами с поручнями и пандусами для передвижения детских и инвалидных колясок.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</w:t>
      </w:r>
      <w:r w:rsidR="000C6648">
        <w:rPr>
          <w:sz w:val="28"/>
          <w:szCs w:val="28"/>
          <w:lang w:val="ru-RU"/>
        </w:rPr>
        <w:t>5</w:t>
      </w:r>
      <w:r w:rsidRPr="002F291F">
        <w:rPr>
          <w:sz w:val="28"/>
          <w:szCs w:val="28"/>
          <w:lang w:val="ru-RU"/>
        </w:rPr>
        <w:t xml:space="preserve">. В помещении организуется </w:t>
      </w:r>
      <w:r w:rsidRPr="002F291F">
        <w:rPr>
          <w:sz w:val="28"/>
          <w:szCs w:val="28"/>
          <w:lang w:val="ru-RU"/>
        </w:rPr>
        <w:t>бесплатный туалет для посетителей, в том числе туалет, предназначенный для инвалидов.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2.14.6</w:t>
      </w:r>
      <w:r w:rsidRPr="002F291F">
        <w:rPr>
          <w:sz w:val="28"/>
          <w:szCs w:val="28"/>
          <w:lang w:val="ru-RU"/>
        </w:rPr>
        <w:t>. При необходимости работником МФЦ</w:t>
      </w:r>
      <w:r w:rsidR="008D1F32">
        <w:rPr>
          <w:sz w:val="28"/>
          <w:szCs w:val="28"/>
          <w:lang w:val="ru-RU"/>
        </w:rPr>
        <w:t>/ОМСУ/Организации</w:t>
      </w:r>
      <w:r w:rsidRPr="002F291F">
        <w:rPr>
          <w:sz w:val="28"/>
          <w:szCs w:val="28"/>
          <w:lang w:val="ru-RU"/>
        </w:rPr>
        <w:t xml:space="preserve"> инвалиду оказывается помощь в преодолении барьеров, мешающих получению ими услуг наравне с другими лицами.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</w:t>
      </w:r>
      <w:r w:rsidR="000C6648">
        <w:rPr>
          <w:sz w:val="28"/>
          <w:szCs w:val="28"/>
          <w:lang w:val="ru-RU"/>
        </w:rPr>
        <w:t>7</w:t>
      </w:r>
      <w:r w:rsidRPr="002F291F">
        <w:rPr>
          <w:sz w:val="28"/>
          <w:szCs w:val="28"/>
          <w:lang w:val="ru-RU"/>
        </w:rPr>
        <w:t>. Вход в помещение и места ожидания оборудуются кнопками, а также содержат информацию о контактных номерах телефонов вызова работника для сопровождения инвалида.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</w:t>
      </w:r>
      <w:r w:rsidR="000C6648">
        <w:rPr>
          <w:sz w:val="28"/>
          <w:szCs w:val="28"/>
          <w:lang w:val="ru-RU"/>
        </w:rPr>
        <w:t>8</w:t>
      </w:r>
      <w:r w:rsidRPr="002F291F">
        <w:rPr>
          <w:sz w:val="28"/>
          <w:szCs w:val="28"/>
          <w:lang w:val="ru-RU"/>
        </w:rPr>
        <w:t xml:space="preserve">.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2F291F">
        <w:rPr>
          <w:sz w:val="28"/>
          <w:szCs w:val="28"/>
          <w:lang w:val="ru-RU"/>
        </w:rPr>
        <w:t>сурдопереводчика</w:t>
      </w:r>
      <w:proofErr w:type="spellEnd"/>
      <w:r w:rsidRPr="002F291F">
        <w:rPr>
          <w:sz w:val="28"/>
          <w:szCs w:val="28"/>
          <w:lang w:val="ru-RU"/>
        </w:rPr>
        <w:t xml:space="preserve"> и </w:t>
      </w:r>
      <w:proofErr w:type="spellStart"/>
      <w:r w:rsidRPr="002F291F">
        <w:rPr>
          <w:sz w:val="28"/>
          <w:szCs w:val="28"/>
          <w:lang w:val="ru-RU"/>
        </w:rPr>
        <w:t>тифлосурдопереводчика</w:t>
      </w:r>
      <w:proofErr w:type="spellEnd"/>
      <w:r w:rsidRPr="002F291F">
        <w:rPr>
          <w:sz w:val="28"/>
          <w:szCs w:val="28"/>
          <w:lang w:val="ru-RU"/>
        </w:rPr>
        <w:t>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</w:t>
      </w:r>
      <w:r w:rsidR="000C6648">
        <w:rPr>
          <w:sz w:val="28"/>
          <w:szCs w:val="28"/>
          <w:lang w:val="ru-RU"/>
        </w:rPr>
        <w:t>9</w:t>
      </w:r>
      <w:r w:rsidRPr="002F291F">
        <w:rPr>
          <w:sz w:val="28"/>
          <w:szCs w:val="28"/>
          <w:lang w:val="ru-RU"/>
        </w:rPr>
        <w:t>. О</w:t>
      </w:r>
      <w:r w:rsidRPr="002F291F">
        <w:rPr>
          <w:sz w:val="28"/>
          <w:szCs w:val="28"/>
          <w:lang w:val="ru-RU"/>
        </w:rPr>
        <w:t>борудование мест повышенного удобства с дополнительным местом для собаки-проводника и устройств для передвижения инвалида (костылей, ходунков).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2.14.1</w:t>
      </w:r>
      <w:r w:rsidR="000C6648">
        <w:rPr>
          <w:sz w:val="28"/>
          <w:szCs w:val="28"/>
          <w:lang w:val="ru-RU"/>
        </w:rPr>
        <w:t>0</w:t>
      </w:r>
      <w:r w:rsidRPr="002F291F">
        <w:rPr>
          <w:sz w:val="28"/>
          <w:szCs w:val="28"/>
          <w:lang w:val="ru-RU"/>
        </w:rPr>
        <w:t>. Характеристики помещений приема и выдачи документов в части объемно-планировочных и конструктивных реше</w:t>
      </w:r>
      <w:r w:rsidRPr="002F291F">
        <w:rPr>
          <w:sz w:val="28"/>
          <w:szCs w:val="28"/>
          <w:lang w:val="ru-RU"/>
        </w:rPr>
        <w:t>ний, освещения, пожарной безопасности, инженерного оборудования должны соответствовать требованиям нормативных документов, действующих на территории Российской Федерации.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2.14.1</w:t>
      </w:r>
      <w:r w:rsidR="000C6648">
        <w:rPr>
          <w:sz w:val="28"/>
          <w:szCs w:val="28"/>
          <w:lang w:val="ru-RU"/>
        </w:rPr>
        <w:t>1</w:t>
      </w:r>
      <w:r w:rsidRPr="002F291F">
        <w:rPr>
          <w:sz w:val="28"/>
          <w:szCs w:val="28"/>
          <w:lang w:val="ru-RU"/>
        </w:rPr>
        <w:t>. Помещения приема и выдачи документов должны предусматривать места для ожидан</w:t>
      </w:r>
      <w:r w:rsidRPr="002F291F">
        <w:rPr>
          <w:sz w:val="28"/>
          <w:szCs w:val="28"/>
          <w:lang w:val="ru-RU"/>
        </w:rPr>
        <w:t xml:space="preserve">ия, информирования и приема заявителей. 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2.14.1</w:t>
      </w:r>
      <w:r w:rsidR="000C6648">
        <w:rPr>
          <w:sz w:val="28"/>
          <w:szCs w:val="28"/>
          <w:lang w:val="ru-RU"/>
        </w:rPr>
        <w:t>2</w:t>
      </w:r>
      <w:r w:rsidRPr="002F291F">
        <w:rPr>
          <w:sz w:val="28"/>
          <w:szCs w:val="28"/>
          <w:lang w:val="ru-RU"/>
        </w:rPr>
        <w:t>. Места ожидания и места для информирования оборудуются стульями (кресельными секциями, скамьями) и столами (стойками) для оформления документов с размещением на них бланков документов, необходимых для получе</w:t>
      </w:r>
      <w:r w:rsidRPr="002F291F">
        <w:rPr>
          <w:sz w:val="28"/>
          <w:szCs w:val="28"/>
          <w:lang w:val="ru-RU"/>
        </w:rPr>
        <w:t>ния государственной услуги, канцелярскими принадлежностями, а также информационными стендами, содержащими актуальную и исчерпывающую информацию, необходимую для получения государственной услуги, и информацию о часах приема заявлений.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2.14.1</w:t>
      </w:r>
      <w:r w:rsidR="000C6648">
        <w:rPr>
          <w:sz w:val="28"/>
          <w:szCs w:val="28"/>
          <w:lang w:val="ru-RU"/>
        </w:rPr>
        <w:t>3</w:t>
      </w:r>
      <w:r w:rsidRPr="002F291F">
        <w:rPr>
          <w:sz w:val="28"/>
          <w:szCs w:val="28"/>
          <w:lang w:val="ru-RU"/>
        </w:rPr>
        <w:t>. Места для про</w:t>
      </w:r>
      <w:r w:rsidRPr="002F291F">
        <w:rPr>
          <w:sz w:val="28"/>
          <w:szCs w:val="28"/>
          <w:lang w:val="ru-RU"/>
        </w:rPr>
        <w:t>ведения личного приема заявителей оборудуются столами, стульями, обеспечиваются канцелярскими принадлежностями для написания письменных обращений.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2.15. Показатели доступности и качества </w:t>
      </w:r>
      <w:r w:rsidR="00397350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услуги.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color w:val="FF0000"/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2.15.1. Показатели доступности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</w:t>
      </w:r>
      <w:r w:rsidRPr="002F291F">
        <w:rPr>
          <w:sz w:val="28"/>
          <w:szCs w:val="28"/>
          <w:lang w:val="ru-RU"/>
        </w:rPr>
        <w:t>луги (общие, применимые в отношении всех заявителей):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1) транспортная доступность к месту предоставления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услуги;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2) наличие указателей, обеспечивающих беспрепятственный доступ к помещениям, в которых предоставляется услуга;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3) возможность пол</w:t>
      </w:r>
      <w:r w:rsidRPr="002F291F">
        <w:rPr>
          <w:sz w:val="28"/>
          <w:szCs w:val="28"/>
          <w:lang w:val="ru-RU"/>
        </w:rPr>
        <w:t xml:space="preserve">учения полной и достоверной информации о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услуге в </w:t>
      </w:r>
      <w:r w:rsidR="00230ECF" w:rsidRPr="002F291F">
        <w:rPr>
          <w:sz w:val="28"/>
          <w:szCs w:val="28"/>
          <w:lang w:val="ru-RU"/>
        </w:rPr>
        <w:t>ОМСУ/Организации</w:t>
      </w:r>
      <w:r w:rsidRPr="002F291F">
        <w:rPr>
          <w:sz w:val="28"/>
          <w:szCs w:val="28"/>
          <w:lang w:val="ru-RU"/>
        </w:rPr>
        <w:t>, МФЦ, по телефону, на официальном сайте органа, предоставляющего услугу, посредством ЕПГУ, либо ПГУ ЛО;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4) предоставление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 любым доступным способом, предус</w:t>
      </w:r>
      <w:r w:rsidRPr="002F291F">
        <w:rPr>
          <w:sz w:val="28"/>
          <w:szCs w:val="28"/>
          <w:lang w:val="ru-RU"/>
        </w:rPr>
        <w:t>мотренным действующим законодательством;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lastRenderedPageBreak/>
        <w:t>5) обеспечение для заявителя возможности</w:t>
      </w:r>
      <w:r w:rsidRPr="002F291F">
        <w:rPr>
          <w:sz w:val="28"/>
          <w:szCs w:val="28"/>
          <w:lang w:val="ru-RU" w:eastAsia="ru-RU"/>
        </w:rPr>
        <w:t xml:space="preserve"> </w:t>
      </w:r>
      <w:r w:rsidRPr="002F291F">
        <w:rPr>
          <w:sz w:val="28"/>
          <w:szCs w:val="28"/>
          <w:lang w:val="ru-RU"/>
        </w:rPr>
        <w:t xml:space="preserve">получения информации о ходе и результате предоставления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 с использованием ЕПГУ и (или) ПГУ ЛО.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2.15.2. Показатели доступности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 (специальные, применимые в отношении инвалидов):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1) наличие инфраструктуры, указанной в пункте 2.14;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2) исполнение требований доступности услуг для инвалидов;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3) обеспечение беспрепятственного доступа инвалидов к помещениям, в которых предоставляется </w:t>
      </w:r>
      <w:r w:rsidR="00505E8C" w:rsidRPr="002F291F">
        <w:rPr>
          <w:sz w:val="28"/>
          <w:szCs w:val="28"/>
          <w:lang w:val="ru-RU"/>
        </w:rPr>
        <w:t>муниципальная</w:t>
      </w:r>
      <w:r w:rsidRPr="002F291F">
        <w:rPr>
          <w:sz w:val="28"/>
          <w:szCs w:val="28"/>
          <w:lang w:val="ru-RU"/>
        </w:rPr>
        <w:t xml:space="preserve"> услуга;</w:t>
      </w:r>
    </w:p>
    <w:p w:rsidR="00A171ED" w:rsidRPr="002F291F" w:rsidRDefault="003E403E" w:rsidP="00D15283">
      <w:pPr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2.15.3. Показатели качества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услуги: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1) соблюдение срока предоставления </w:t>
      </w:r>
      <w:r w:rsidR="00505E8C" w:rsidRPr="002F291F">
        <w:rPr>
          <w:sz w:val="28"/>
          <w:szCs w:val="28"/>
          <w:lang w:val="ru-RU"/>
        </w:rPr>
        <w:t>муниципальной</w:t>
      </w:r>
      <w:r w:rsidRPr="002F291F">
        <w:rPr>
          <w:sz w:val="28"/>
          <w:szCs w:val="28"/>
          <w:lang w:val="ru-RU"/>
        </w:rPr>
        <w:t xml:space="preserve"> услуги;</w:t>
      </w:r>
    </w:p>
    <w:p w:rsidR="00A171ED" w:rsidRPr="002F291F" w:rsidRDefault="003E403E" w:rsidP="00D1528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2) соблюдение времени ожидания в оч</w:t>
      </w:r>
      <w:r w:rsidRPr="002F291F">
        <w:rPr>
          <w:sz w:val="28"/>
          <w:szCs w:val="28"/>
          <w:lang w:val="ru-RU" w:eastAsia="ru-RU"/>
        </w:rPr>
        <w:t xml:space="preserve">ереди при подаче запроса и получении результата; </w:t>
      </w:r>
    </w:p>
    <w:p w:rsidR="00A171ED" w:rsidRPr="002F291F" w:rsidRDefault="003E403E" w:rsidP="00D15283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3) осуществление не более одного </w:t>
      </w:r>
      <w:r w:rsidR="00937079" w:rsidRPr="002F291F">
        <w:rPr>
          <w:sz w:val="28"/>
          <w:szCs w:val="28"/>
          <w:lang w:val="ru-RU" w:eastAsia="ru-RU"/>
        </w:rPr>
        <w:t>обращения</w:t>
      </w:r>
      <w:r w:rsidRPr="002F291F">
        <w:rPr>
          <w:sz w:val="28"/>
          <w:szCs w:val="28"/>
          <w:lang w:val="ru-RU" w:eastAsia="ru-RU"/>
        </w:rPr>
        <w:t xml:space="preserve"> заявителя к должностным лицам работникам МФЦ при подаче документов на получение </w:t>
      </w:r>
      <w:r w:rsidR="00505E8C" w:rsidRPr="002F291F">
        <w:rPr>
          <w:sz w:val="28"/>
          <w:szCs w:val="28"/>
          <w:lang w:val="ru-RU" w:eastAsia="ru-RU"/>
        </w:rPr>
        <w:t>муниципальной</w:t>
      </w:r>
      <w:r w:rsidRPr="002F291F">
        <w:rPr>
          <w:sz w:val="28"/>
          <w:szCs w:val="28"/>
          <w:lang w:val="ru-RU" w:eastAsia="ru-RU"/>
        </w:rPr>
        <w:t xml:space="preserve"> услуги и не более одного обращения при получении результата в  МФЦ;</w:t>
      </w:r>
    </w:p>
    <w:p w:rsidR="00A171ED" w:rsidRPr="002F291F" w:rsidRDefault="003E403E" w:rsidP="00D15283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4</w:t>
      </w:r>
      <w:r w:rsidRPr="002F291F">
        <w:rPr>
          <w:sz w:val="28"/>
          <w:szCs w:val="28"/>
          <w:lang w:val="ru-RU"/>
        </w:rPr>
        <w:t>) отсутствие жалоб на действия или бездействия должностных лиц ОМСУ/Организации,</w:t>
      </w:r>
      <w:r w:rsidRPr="002F291F">
        <w:rPr>
          <w:sz w:val="28"/>
          <w:szCs w:val="28"/>
          <w:lang w:val="ru-RU" w:eastAsia="ru-RU"/>
        </w:rPr>
        <w:t xml:space="preserve"> </w:t>
      </w:r>
      <w:r w:rsidRPr="002F291F">
        <w:rPr>
          <w:sz w:val="28"/>
          <w:szCs w:val="28"/>
          <w:lang w:val="ru-RU"/>
        </w:rPr>
        <w:t>поданных в установленном порядке.</w:t>
      </w:r>
    </w:p>
    <w:p w:rsidR="00A171ED" w:rsidRPr="002F291F" w:rsidRDefault="003E403E" w:rsidP="00D15283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2.15.4. </w:t>
      </w:r>
      <w:r w:rsidRPr="002F291F">
        <w:rPr>
          <w:iCs/>
          <w:sz w:val="28"/>
          <w:szCs w:val="28"/>
          <w:lang w:val="ru-RU" w:eastAsia="ru-RU"/>
        </w:rPr>
        <w:t>После получения результата услуги, предоставление которой осуществлялось в электронно</w:t>
      </w:r>
      <w:r w:rsidR="005A5756" w:rsidRPr="002F291F">
        <w:rPr>
          <w:iCs/>
          <w:sz w:val="28"/>
          <w:szCs w:val="28"/>
          <w:lang w:val="ru-RU" w:eastAsia="ru-RU"/>
        </w:rPr>
        <w:t>й</w:t>
      </w:r>
      <w:r w:rsidRPr="002F291F">
        <w:rPr>
          <w:iCs/>
          <w:sz w:val="28"/>
          <w:szCs w:val="28"/>
          <w:lang w:val="ru-RU" w:eastAsia="ru-RU"/>
        </w:rPr>
        <w:t xml:space="preserve"> </w:t>
      </w:r>
      <w:r w:rsidR="005A5756" w:rsidRPr="002F291F">
        <w:rPr>
          <w:iCs/>
          <w:sz w:val="28"/>
          <w:szCs w:val="28"/>
          <w:lang w:val="ru-RU" w:eastAsia="ru-RU"/>
        </w:rPr>
        <w:t>форме</w:t>
      </w:r>
      <w:r w:rsidRPr="002F291F">
        <w:rPr>
          <w:iCs/>
          <w:sz w:val="28"/>
          <w:szCs w:val="28"/>
          <w:lang w:val="ru-RU" w:eastAsia="ru-RU"/>
        </w:rPr>
        <w:t xml:space="preserve"> через ЕПГУ или ПГУ ЛО, либо посредством </w:t>
      </w:r>
      <w:r w:rsidRPr="002F291F">
        <w:rPr>
          <w:iCs/>
          <w:sz w:val="28"/>
          <w:szCs w:val="28"/>
          <w:lang w:val="ru-RU" w:eastAsia="ru-RU"/>
        </w:rPr>
        <w:t xml:space="preserve">МФЦ, заявителю обеспечивается возможность оценки качества оказания услуги. </w:t>
      </w:r>
    </w:p>
    <w:p w:rsidR="003137FE" w:rsidRPr="002F291F" w:rsidRDefault="003E403E" w:rsidP="00D15283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bookmarkStart w:id="4" w:name="sub_1222"/>
      <w:r w:rsidRPr="002F291F">
        <w:rPr>
          <w:sz w:val="28"/>
          <w:szCs w:val="28"/>
          <w:lang w:val="ru-RU" w:eastAsia="ru-RU"/>
        </w:rPr>
        <w:t>2.1</w:t>
      </w:r>
      <w:r w:rsidR="000C6648">
        <w:rPr>
          <w:sz w:val="28"/>
          <w:szCs w:val="28"/>
          <w:lang w:val="ru-RU" w:eastAsia="ru-RU"/>
        </w:rPr>
        <w:t>6</w:t>
      </w:r>
      <w:r w:rsidRPr="002F291F">
        <w:rPr>
          <w:sz w:val="28"/>
          <w:szCs w:val="28"/>
          <w:lang w:val="ru-RU" w:eastAsia="ru-RU"/>
        </w:rPr>
        <w:t>. Иные требования, в том числе учитывающие особенности предоставления муниципальной услуги в МФЦ и особенности предоставления муниципальной услуги в электронной форме.</w:t>
      </w:r>
    </w:p>
    <w:p w:rsidR="003137FE" w:rsidRPr="002F291F" w:rsidRDefault="003E403E" w:rsidP="00D15283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2.1</w:t>
      </w:r>
      <w:r w:rsidR="000C6648">
        <w:rPr>
          <w:sz w:val="28"/>
          <w:szCs w:val="28"/>
          <w:lang w:val="ru-RU" w:eastAsia="ru-RU"/>
        </w:rPr>
        <w:t>6</w:t>
      </w:r>
      <w:r w:rsidRPr="002F291F">
        <w:rPr>
          <w:sz w:val="28"/>
          <w:szCs w:val="28"/>
          <w:lang w:val="ru-RU" w:eastAsia="ru-RU"/>
        </w:rPr>
        <w:t xml:space="preserve">.1. </w:t>
      </w:r>
      <w:bookmarkEnd w:id="4"/>
      <w:r w:rsidRPr="002F291F">
        <w:rPr>
          <w:sz w:val="28"/>
          <w:szCs w:val="28"/>
          <w:lang w:val="ru-RU" w:eastAsia="ru-RU"/>
        </w:rPr>
        <w:t xml:space="preserve">Предоставление муниципальной услуги посредством МФЦ осуществляется в подразделениях ГБУ ЛО </w:t>
      </w:r>
      <w:r w:rsidR="000D50C2" w:rsidRPr="002F291F">
        <w:rPr>
          <w:sz w:val="28"/>
          <w:szCs w:val="28"/>
          <w:lang w:val="ru-RU" w:eastAsia="ru-RU"/>
        </w:rPr>
        <w:t>«</w:t>
      </w:r>
      <w:r w:rsidRPr="002F291F">
        <w:rPr>
          <w:sz w:val="28"/>
          <w:szCs w:val="28"/>
          <w:lang w:val="ru-RU" w:eastAsia="ru-RU"/>
        </w:rPr>
        <w:t>МФЦ</w:t>
      </w:r>
      <w:r w:rsidR="000D50C2" w:rsidRPr="002F291F">
        <w:rPr>
          <w:sz w:val="28"/>
          <w:szCs w:val="28"/>
          <w:lang w:val="ru-RU" w:eastAsia="ru-RU"/>
        </w:rPr>
        <w:t>»</w:t>
      </w:r>
      <w:r w:rsidRPr="002F291F">
        <w:rPr>
          <w:sz w:val="28"/>
          <w:szCs w:val="28"/>
          <w:lang w:val="ru-RU" w:eastAsia="ru-RU"/>
        </w:rPr>
        <w:t xml:space="preserve"> при наличии вступившего в силу соглашения о взаимодействии между ГБУ ЛО </w:t>
      </w:r>
      <w:r w:rsidR="000D50C2" w:rsidRPr="002F291F">
        <w:rPr>
          <w:sz w:val="28"/>
          <w:szCs w:val="28"/>
          <w:lang w:val="ru-RU" w:eastAsia="ru-RU"/>
        </w:rPr>
        <w:t>«</w:t>
      </w:r>
      <w:r w:rsidRPr="002F291F">
        <w:rPr>
          <w:sz w:val="28"/>
          <w:szCs w:val="28"/>
          <w:lang w:val="ru-RU" w:eastAsia="ru-RU"/>
        </w:rPr>
        <w:t>МФЦ</w:t>
      </w:r>
      <w:r w:rsidR="000D50C2" w:rsidRPr="002F291F">
        <w:rPr>
          <w:sz w:val="28"/>
          <w:szCs w:val="28"/>
          <w:lang w:val="ru-RU" w:eastAsia="ru-RU"/>
        </w:rPr>
        <w:t>»</w:t>
      </w:r>
      <w:r w:rsidRPr="002F291F">
        <w:rPr>
          <w:sz w:val="28"/>
          <w:szCs w:val="28"/>
          <w:lang w:val="ru-RU" w:eastAsia="ru-RU"/>
        </w:rPr>
        <w:t xml:space="preserve"> и ОМСУ. </w:t>
      </w:r>
      <w:r w:rsidRPr="002F291F">
        <w:rPr>
          <w:color w:val="000000"/>
          <w:sz w:val="28"/>
          <w:szCs w:val="28"/>
          <w:lang w:val="ru-RU" w:eastAsia="ru-RU"/>
        </w:rPr>
        <w:t xml:space="preserve">Предоставление </w:t>
      </w:r>
      <w:r w:rsidR="00B01E61" w:rsidRPr="002F291F">
        <w:rPr>
          <w:color w:val="000000"/>
          <w:sz w:val="28"/>
          <w:szCs w:val="28"/>
          <w:lang w:val="ru-RU" w:eastAsia="ru-RU"/>
        </w:rPr>
        <w:t>муниципальной</w:t>
      </w:r>
      <w:r w:rsidRPr="002F291F">
        <w:rPr>
          <w:color w:val="000000"/>
          <w:sz w:val="28"/>
          <w:szCs w:val="28"/>
          <w:lang w:val="ru-RU" w:eastAsia="ru-RU"/>
        </w:rPr>
        <w:t xml:space="preserve"> услуги в иных МФЦ осуществляется при наличии</w:t>
      </w:r>
      <w:r w:rsidRPr="002F291F">
        <w:rPr>
          <w:color w:val="000000"/>
          <w:sz w:val="28"/>
          <w:szCs w:val="28"/>
          <w:lang w:val="ru-RU" w:eastAsia="ru-RU"/>
        </w:rPr>
        <w:t xml:space="preserve"> вступившего в силу соглашения о взаимодействии между ГБУ ЛО </w:t>
      </w:r>
      <w:r w:rsidR="000D50C2" w:rsidRPr="002F291F">
        <w:rPr>
          <w:color w:val="000000"/>
          <w:sz w:val="28"/>
          <w:szCs w:val="28"/>
          <w:lang w:val="ru-RU" w:eastAsia="ru-RU"/>
        </w:rPr>
        <w:t>«</w:t>
      </w:r>
      <w:r w:rsidRPr="002F291F">
        <w:rPr>
          <w:color w:val="000000"/>
          <w:sz w:val="28"/>
          <w:szCs w:val="28"/>
          <w:lang w:val="ru-RU" w:eastAsia="ru-RU"/>
        </w:rPr>
        <w:t>МФЦ</w:t>
      </w:r>
      <w:r w:rsidR="000D50C2" w:rsidRPr="002F291F">
        <w:rPr>
          <w:color w:val="000000"/>
          <w:sz w:val="28"/>
          <w:szCs w:val="28"/>
          <w:lang w:val="ru-RU" w:eastAsia="ru-RU"/>
        </w:rPr>
        <w:t>»</w:t>
      </w:r>
      <w:r w:rsidRPr="002F291F">
        <w:rPr>
          <w:color w:val="000000"/>
          <w:sz w:val="28"/>
          <w:szCs w:val="28"/>
          <w:lang w:val="ru-RU" w:eastAsia="ru-RU"/>
        </w:rPr>
        <w:t xml:space="preserve"> и иным МФЦ. </w:t>
      </w:r>
    </w:p>
    <w:p w:rsidR="003137FE" w:rsidRDefault="003E403E" w:rsidP="00D15283">
      <w:pPr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2.1</w:t>
      </w:r>
      <w:r w:rsidR="000C6648">
        <w:rPr>
          <w:sz w:val="28"/>
          <w:szCs w:val="28"/>
          <w:lang w:val="ru-RU" w:eastAsia="ru-RU"/>
        </w:rPr>
        <w:t>6</w:t>
      </w:r>
      <w:r w:rsidRPr="002F291F">
        <w:rPr>
          <w:sz w:val="28"/>
          <w:szCs w:val="28"/>
          <w:lang w:val="ru-RU" w:eastAsia="ru-RU"/>
        </w:rPr>
        <w:t xml:space="preserve">.2. Предоставление </w:t>
      </w:r>
      <w:r w:rsidR="00B01E61" w:rsidRPr="002F291F">
        <w:rPr>
          <w:sz w:val="28"/>
          <w:szCs w:val="28"/>
          <w:lang w:val="ru-RU" w:eastAsia="ru-RU"/>
        </w:rPr>
        <w:t>муниципальной</w:t>
      </w:r>
      <w:r w:rsidRPr="002F291F">
        <w:rPr>
          <w:sz w:val="28"/>
          <w:szCs w:val="28"/>
          <w:lang w:val="ru-RU" w:eastAsia="ru-RU"/>
        </w:rPr>
        <w:t xml:space="preserve"> услуги в электронно</w:t>
      </w:r>
      <w:r w:rsidR="005A5756" w:rsidRPr="002F291F">
        <w:rPr>
          <w:sz w:val="28"/>
          <w:szCs w:val="28"/>
          <w:lang w:val="ru-RU" w:eastAsia="ru-RU"/>
        </w:rPr>
        <w:t>й</w:t>
      </w:r>
      <w:r w:rsidRPr="002F291F">
        <w:rPr>
          <w:sz w:val="28"/>
          <w:szCs w:val="28"/>
          <w:lang w:val="ru-RU" w:eastAsia="ru-RU"/>
        </w:rPr>
        <w:t xml:space="preserve"> </w:t>
      </w:r>
      <w:r w:rsidR="005A5756" w:rsidRPr="002F291F">
        <w:rPr>
          <w:sz w:val="28"/>
          <w:szCs w:val="28"/>
          <w:lang w:val="ru-RU" w:eastAsia="ru-RU"/>
        </w:rPr>
        <w:t>форме</w:t>
      </w:r>
      <w:r w:rsidRPr="002F291F">
        <w:rPr>
          <w:sz w:val="28"/>
          <w:szCs w:val="28"/>
          <w:lang w:val="ru-RU" w:eastAsia="ru-RU"/>
        </w:rPr>
        <w:t xml:space="preserve"> осуществляется при технической реализации услуги посредством ПГУ ЛО и/или ЕПГУ.</w:t>
      </w:r>
    </w:p>
    <w:p w:rsidR="00D848A3" w:rsidRDefault="003E403E" w:rsidP="00D15283">
      <w:pPr>
        <w:ind w:firstLine="709"/>
        <w:jc w:val="both"/>
        <w:rPr>
          <w:sz w:val="28"/>
          <w:szCs w:val="28"/>
          <w:lang w:val="ru-RU" w:eastAsia="ru-RU"/>
        </w:rPr>
      </w:pPr>
      <w:r w:rsidRPr="00D848A3">
        <w:rPr>
          <w:sz w:val="28"/>
          <w:szCs w:val="28"/>
          <w:lang w:val="ru-RU" w:eastAsia="ru-RU"/>
        </w:rPr>
        <w:t xml:space="preserve">2.17. Иные требования, в том </w:t>
      </w:r>
      <w:r w:rsidRPr="00D848A3">
        <w:rPr>
          <w:sz w:val="28"/>
          <w:szCs w:val="28"/>
          <w:lang w:val="ru-RU" w:eastAsia="ru-RU"/>
        </w:rPr>
        <w:t>числе учитывающие особенности предоставления муниципальной услуги по экстерриториальному принципу (в случае если муниципальная услуга предоставляется по экстерриториальному принципу) и особенности предоставления муниципальной услуги в электронной форме.</w:t>
      </w:r>
    </w:p>
    <w:p w:rsidR="00F319CF" w:rsidRPr="00F319CF" w:rsidRDefault="003E403E" w:rsidP="00D15283">
      <w:pPr>
        <w:ind w:firstLine="709"/>
        <w:jc w:val="both"/>
        <w:rPr>
          <w:sz w:val="28"/>
          <w:szCs w:val="28"/>
          <w:lang w:val="ru-RU" w:eastAsia="ru-RU"/>
        </w:rPr>
      </w:pPr>
      <w:r w:rsidRPr="00F319CF">
        <w:rPr>
          <w:sz w:val="28"/>
          <w:szCs w:val="28"/>
          <w:lang w:val="ru-RU" w:eastAsia="ru-RU"/>
        </w:rPr>
        <w:t>2.</w:t>
      </w:r>
      <w:r w:rsidRPr="00F319CF">
        <w:rPr>
          <w:sz w:val="28"/>
          <w:szCs w:val="28"/>
          <w:lang w:val="ru-RU" w:eastAsia="ru-RU"/>
        </w:rPr>
        <w:t xml:space="preserve">17.1. Предоставление услуги по экстерриториальному принципу </w:t>
      </w:r>
      <w:r w:rsidR="0047372E">
        <w:rPr>
          <w:sz w:val="28"/>
          <w:szCs w:val="28"/>
          <w:lang w:val="ru-RU" w:eastAsia="ru-RU"/>
        </w:rPr>
        <w:t xml:space="preserve">не </w:t>
      </w:r>
      <w:r w:rsidRPr="00F319CF">
        <w:rPr>
          <w:sz w:val="28"/>
          <w:szCs w:val="28"/>
          <w:lang w:val="ru-RU" w:eastAsia="ru-RU"/>
        </w:rPr>
        <w:t>предусмотрено.</w:t>
      </w:r>
    </w:p>
    <w:p w:rsidR="00FE4109" w:rsidRDefault="003E403E" w:rsidP="00D15283">
      <w:pPr>
        <w:ind w:firstLine="709"/>
        <w:jc w:val="both"/>
        <w:rPr>
          <w:sz w:val="28"/>
          <w:szCs w:val="28"/>
          <w:lang w:val="ru-RU" w:eastAsia="ru-RU"/>
        </w:rPr>
      </w:pPr>
      <w:r w:rsidRPr="00F319CF">
        <w:rPr>
          <w:sz w:val="28"/>
          <w:szCs w:val="28"/>
          <w:lang w:val="ru-RU" w:eastAsia="ru-RU"/>
        </w:rPr>
        <w:t>2.17.</w:t>
      </w:r>
      <w:r w:rsidR="00DE27A8">
        <w:rPr>
          <w:sz w:val="28"/>
          <w:szCs w:val="28"/>
          <w:lang w:val="ru-RU" w:eastAsia="ru-RU"/>
        </w:rPr>
        <w:t>2</w:t>
      </w:r>
      <w:r w:rsidRPr="00F319CF">
        <w:rPr>
          <w:sz w:val="28"/>
          <w:szCs w:val="28"/>
          <w:lang w:val="ru-RU" w:eastAsia="ru-RU"/>
        </w:rPr>
        <w:t xml:space="preserve">. Предоставление </w:t>
      </w:r>
      <w:r>
        <w:rPr>
          <w:sz w:val="28"/>
          <w:szCs w:val="28"/>
          <w:lang w:val="ru-RU" w:eastAsia="ru-RU"/>
        </w:rPr>
        <w:t>муниципальной</w:t>
      </w:r>
      <w:r w:rsidRPr="00F319CF">
        <w:rPr>
          <w:sz w:val="28"/>
          <w:szCs w:val="28"/>
          <w:lang w:val="ru-RU" w:eastAsia="ru-RU"/>
        </w:rPr>
        <w:t xml:space="preserve"> услуги в электронном виде осуществляется при технической реализации государственной услуги посредством ПГУ ЛО и/или ЕПГУ.</w:t>
      </w:r>
    </w:p>
    <w:p w:rsidR="00FE4109" w:rsidRPr="002F291F" w:rsidRDefault="00FE4109" w:rsidP="00D15283">
      <w:pPr>
        <w:ind w:firstLine="709"/>
        <w:jc w:val="both"/>
        <w:rPr>
          <w:sz w:val="28"/>
          <w:szCs w:val="28"/>
          <w:lang w:val="ru-RU" w:eastAsia="ru-RU"/>
        </w:rPr>
      </w:pPr>
    </w:p>
    <w:p w:rsidR="00C56AAB" w:rsidRDefault="003E403E" w:rsidP="00C56AAB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lang w:val="ru-RU" w:eastAsia="ru-RU"/>
        </w:rPr>
      </w:pPr>
      <w:r w:rsidRPr="002F291F">
        <w:rPr>
          <w:b/>
          <w:bCs/>
          <w:sz w:val="28"/>
          <w:szCs w:val="28"/>
          <w:lang w:eastAsia="ru-RU"/>
        </w:rPr>
        <w:lastRenderedPageBreak/>
        <w:t>III</w:t>
      </w:r>
      <w:r w:rsidRPr="002F291F">
        <w:rPr>
          <w:b/>
          <w:bCs/>
          <w:sz w:val="28"/>
          <w:szCs w:val="28"/>
          <w:lang w:val="ru-RU" w:eastAsia="ru-RU"/>
        </w:rPr>
        <w:t>. Состав, после</w:t>
      </w:r>
      <w:r w:rsidRPr="002F291F">
        <w:rPr>
          <w:b/>
          <w:bCs/>
          <w:sz w:val="28"/>
          <w:szCs w:val="28"/>
          <w:lang w:val="ru-RU" w:eastAsia="ru-RU"/>
        </w:rPr>
        <w:t>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</w:t>
      </w:r>
      <w:r w:rsidRPr="002F291F">
        <w:rPr>
          <w:b/>
          <w:bCs/>
          <w:sz w:val="28"/>
          <w:szCs w:val="28"/>
          <w:lang w:val="ru-RU" w:eastAsia="ru-RU"/>
        </w:rPr>
        <w:t xml:space="preserve"> центрах</w:t>
      </w:r>
    </w:p>
    <w:p w:rsidR="00C56AAB" w:rsidRPr="002F291F" w:rsidRDefault="00C56AAB" w:rsidP="00C56AAB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lang w:val="ru-RU" w:eastAsia="ru-RU"/>
        </w:rPr>
      </w:pPr>
    </w:p>
    <w:p w:rsidR="00C56AAB" w:rsidRDefault="003E403E" w:rsidP="00C56AAB">
      <w:pPr>
        <w:ind w:firstLine="567"/>
        <w:jc w:val="both"/>
        <w:rPr>
          <w:rFonts w:eastAsia="Calibri"/>
          <w:b/>
          <w:bCs/>
          <w:sz w:val="28"/>
          <w:szCs w:val="28"/>
          <w:lang w:val="ru-RU" w:eastAsia="ru-RU"/>
        </w:rPr>
      </w:pPr>
      <w:r w:rsidRPr="002F291F">
        <w:rPr>
          <w:rFonts w:eastAsia="Calibri"/>
          <w:b/>
          <w:bCs/>
          <w:sz w:val="28"/>
          <w:szCs w:val="28"/>
          <w:lang w:val="ru-RU" w:eastAsia="ru-RU"/>
        </w:rPr>
        <w:t>3.1. Состав и последовательность действий при предоставлении муниципальной услуги.</w:t>
      </w:r>
    </w:p>
    <w:p w:rsidR="00C56AAB" w:rsidRPr="002F291F" w:rsidRDefault="003E403E" w:rsidP="00C56AAB">
      <w:pPr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3.1.1 </w:t>
      </w:r>
      <w:r w:rsidRPr="002F291F">
        <w:rPr>
          <w:rFonts w:eastAsia="Calibri"/>
          <w:sz w:val="28"/>
          <w:szCs w:val="28"/>
          <w:lang w:val="ru-RU" w:eastAsia="ru-RU"/>
        </w:rPr>
        <w:t>Последовательность действий при предоставлении муниципальной услуги</w:t>
      </w:r>
      <w:r>
        <w:rPr>
          <w:rFonts w:eastAsia="Calibri"/>
          <w:sz w:val="28"/>
          <w:szCs w:val="28"/>
          <w:lang w:val="ru-RU" w:eastAsia="ru-RU"/>
        </w:rPr>
        <w:t>, указанной в п. 1.2.1.</w:t>
      </w:r>
      <w:r w:rsidRPr="002F291F">
        <w:rPr>
          <w:rFonts w:eastAsia="Calibri"/>
          <w:sz w:val="28"/>
          <w:szCs w:val="28"/>
          <w:lang w:val="ru-RU" w:eastAsia="ru-RU"/>
        </w:rPr>
        <w:t xml:space="preserve"> включает в себя следующие административные процедуры:</w:t>
      </w:r>
    </w:p>
    <w:p w:rsidR="00C56AAB" w:rsidRPr="002F291F" w:rsidRDefault="003E403E" w:rsidP="00C56AAB">
      <w:pPr>
        <w:ind w:left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/>
        </w:rPr>
        <w:t xml:space="preserve">1. </w:t>
      </w:r>
      <w:r>
        <w:rPr>
          <w:rFonts w:eastAsia="Calibri"/>
          <w:sz w:val="28"/>
          <w:szCs w:val="28"/>
          <w:lang w:val="ru-RU"/>
        </w:rPr>
        <w:tab/>
      </w:r>
      <w:r w:rsidRPr="002F291F">
        <w:rPr>
          <w:rFonts w:eastAsia="Calibri"/>
          <w:sz w:val="28"/>
          <w:szCs w:val="28"/>
          <w:lang w:val="ru-RU"/>
        </w:rPr>
        <w:t xml:space="preserve">прием и регистрация заявления и представленных документов </w:t>
      </w:r>
      <w:r w:rsidRPr="008C293C">
        <w:rPr>
          <w:rFonts w:eastAsia="Calibri"/>
          <w:sz w:val="28"/>
          <w:szCs w:val="28"/>
          <w:lang w:val="ru-RU"/>
        </w:rPr>
        <w:t xml:space="preserve">по форме согласно </w:t>
      </w:r>
      <w:proofErr w:type="spellStart"/>
      <w:r w:rsidRPr="008C293C">
        <w:rPr>
          <w:rFonts w:eastAsia="Calibri"/>
          <w:sz w:val="28"/>
          <w:szCs w:val="28"/>
          <w:lang w:val="ru-RU"/>
        </w:rPr>
        <w:t>приложению№</w:t>
      </w:r>
      <w:proofErr w:type="spellEnd"/>
      <w:r w:rsidRPr="008C293C">
        <w:rPr>
          <w:rFonts w:eastAsia="Calibri"/>
          <w:sz w:val="28"/>
          <w:szCs w:val="28"/>
          <w:lang w:val="ru-RU"/>
        </w:rPr>
        <w:t xml:space="preserve"> 1</w:t>
      </w:r>
      <w:r>
        <w:rPr>
          <w:rFonts w:eastAsia="Calibri"/>
          <w:sz w:val="28"/>
          <w:szCs w:val="28"/>
          <w:lang w:val="ru-RU"/>
        </w:rPr>
        <w:t xml:space="preserve"> </w:t>
      </w:r>
      <w:r w:rsidRPr="008C293C">
        <w:rPr>
          <w:rFonts w:eastAsia="Calibri"/>
          <w:sz w:val="28"/>
          <w:szCs w:val="28"/>
          <w:lang w:val="ru-RU"/>
        </w:rPr>
        <w:t>к настоящему регламенту– 1 рабочий день</w:t>
      </w:r>
      <w:r w:rsidRPr="002F291F">
        <w:rPr>
          <w:rFonts w:eastAsia="Calibri"/>
          <w:sz w:val="28"/>
          <w:szCs w:val="28"/>
          <w:lang w:val="ru-RU"/>
        </w:rPr>
        <w:t>;</w:t>
      </w:r>
    </w:p>
    <w:p w:rsidR="00C56AAB" w:rsidRDefault="003E403E" w:rsidP="00C56AAB">
      <w:pPr>
        <w:ind w:left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2. </w:t>
      </w:r>
      <w:r>
        <w:rPr>
          <w:rFonts w:eastAsia="Calibri"/>
          <w:sz w:val="28"/>
          <w:szCs w:val="28"/>
          <w:lang w:val="ru-RU"/>
        </w:rPr>
        <w:tab/>
      </w:r>
      <w:r w:rsidRPr="002F291F">
        <w:rPr>
          <w:rFonts w:eastAsia="Calibri"/>
          <w:sz w:val="28"/>
          <w:szCs w:val="28"/>
          <w:lang w:val="ru-RU"/>
        </w:rPr>
        <w:t>рассмотрение документов об оказании муниципальной  услуги, а также направление запросов и получение ответов в рамках межв</w:t>
      </w:r>
      <w:r w:rsidRPr="002F291F">
        <w:rPr>
          <w:rFonts w:eastAsia="Calibri"/>
          <w:sz w:val="28"/>
          <w:szCs w:val="28"/>
          <w:lang w:val="ru-RU"/>
        </w:rPr>
        <w:t>едомственного информационного взаимодействия и (или)  иных запросов</w:t>
      </w:r>
      <w:r>
        <w:rPr>
          <w:rFonts w:eastAsia="Calibri"/>
          <w:sz w:val="28"/>
          <w:szCs w:val="28"/>
          <w:lang w:val="ru-RU"/>
        </w:rPr>
        <w:t xml:space="preserve"> - </w:t>
      </w:r>
      <w:r w:rsidRPr="002F291F">
        <w:rPr>
          <w:rFonts w:eastAsia="Calibri"/>
          <w:sz w:val="28"/>
          <w:szCs w:val="28"/>
          <w:lang w:val="ru-RU"/>
        </w:rPr>
        <w:t xml:space="preserve"> 5 рабочих дней  </w:t>
      </w:r>
    </w:p>
    <w:p w:rsidR="00C56AAB" w:rsidRPr="008C293C" w:rsidRDefault="003E403E" w:rsidP="00C56AAB">
      <w:pPr>
        <w:ind w:left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3. </w:t>
      </w:r>
      <w:r>
        <w:rPr>
          <w:rFonts w:eastAsia="Calibri"/>
          <w:sz w:val="28"/>
          <w:szCs w:val="28"/>
          <w:lang w:val="ru-RU"/>
        </w:rPr>
        <w:tab/>
      </w:r>
      <w:r w:rsidRPr="00DC4C38">
        <w:rPr>
          <w:rFonts w:eastAsia="Calibri"/>
          <w:sz w:val="28"/>
          <w:szCs w:val="28"/>
          <w:lang w:val="ru-RU"/>
        </w:rPr>
        <w:t xml:space="preserve">принятие и подписание решения о предоставлении или об отказе в предоставлении </w:t>
      </w:r>
      <w:r>
        <w:rPr>
          <w:rFonts w:eastAsia="Calibri"/>
          <w:sz w:val="28"/>
          <w:szCs w:val="28"/>
          <w:lang w:val="ru-RU"/>
        </w:rPr>
        <w:t>муниципальной</w:t>
      </w:r>
      <w:r w:rsidRPr="00DC4C38">
        <w:rPr>
          <w:rFonts w:eastAsia="Calibri"/>
          <w:sz w:val="28"/>
          <w:szCs w:val="28"/>
          <w:lang w:val="ru-RU"/>
        </w:rPr>
        <w:t xml:space="preserve"> услуги</w:t>
      </w:r>
      <w:r w:rsidRPr="008C293C">
        <w:rPr>
          <w:rFonts w:eastAsia="Calibri"/>
          <w:sz w:val="28"/>
          <w:szCs w:val="28"/>
          <w:lang w:val="ru-RU"/>
        </w:rPr>
        <w:t xml:space="preserve"> по форме согласно приложениям №</w:t>
      </w:r>
      <w:r>
        <w:rPr>
          <w:rFonts w:eastAsia="Calibri"/>
          <w:sz w:val="28"/>
          <w:szCs w:val="28"/>
          <w:lang w:val="ru-RU"/>
        </w:rPr>
        <w:t>_ (пример в приложении 4.1,4.2)</w:t>
      </w:r>
      <w:r w:rsidRPr="008C293C">
        <w:rPr>
          <w:rFonts w:eastAsia="Calibri"/>
          <w:sz w:val="28"/>
          <w:szCs w:val="28"/>
          <w:lang w:val="ru-RU"/>
        </w:rPr>
        <w:t xml:space="preserve"> к настоящему регламенту – 3 рабочих дня</w:t>
      </w:r>
      <w:r w:rsidRPr="008C293C">
        <w:rPr>
          <w:rFonts w:eastAsia="Calibri"/>
          <w:sz w:val="22"/>
          <w:szCs w:val="22"/>
          <w:lang w:val="ru-RU"/>
        </w:rPr>
        <w:t>;</w:t>
      </w:r>
    </w:p>
    <w:p w:rsidR="00C56AAB" w:rsidRPr="00206B1B" w:rsidRDefault="003E403E" w:rsidP="00C56AAB">
      <w:pPr>
        <w:ind w:left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4. </w:t>
      </w:r>
      <w:r>
        <w:rPr>
          <w:rFonts w:eastAsia="Calibri"/>
          <w:sz w:val="28"/>
          <w:szCs w:val="28"/>
          <w:lang w:val="ru-RU"/>
        </w:rPr>
        <w:tab/>
      </w:r>
      <w:r w:rsidRPr="00206B1B">
        <w:rPr>
          <w:rFonts w:eastAsia="Calibri"/>
          <w:sz w:val="28"/>
          <w:szCs w:val="28"/>
          <w:lang w:val="ru-RU"/>
        </w:rPr>
        <w:t xml:space="preserve">информирование граждан о принятом </w:t>
      </w:r>
      <w:r w:rsidRPr="00D3270D">
        <w:rPr>
          <w:rFonts w:eastAsia="Calibri"/>
          <w:sz w:val="28"/>
          <w:szCs w:val="28"/>
          <w:lang w:val="ru-RU"/>
        </w:rPr>
        <w:t>решении, выдача оформленного решения и формирование учетного дела</w:t>
      </w:r>
      <w:r>
        <w:rPr>
          <w:rFonts w:eastAsia="Calibri"/>
          <w:sz w:val="28"/>
          <w:szCs w:val="28"/>
          <w:lang w:val="ru-RU"/>
        </w:rPr>
        <w:t>/</w:t>
      </w:r>
      <w:r w:rsidRPr="002F291F">
        <w:rPr>
          <w:rFonts w:eastAsia="Calibri"/>
          <w:sz w:val="28"/>
          <w:szCs w:val="28"/>
          <w:lang w:val="ru-RU" w:eastAsia="ru-RU"/>
        </w:rPr>
        <w:t>реестров</w:t>
      </w:r>
      <w:r>
        <w:rPr>
          <w:rFonts w:eastAsia="Calibri"/>
          <w:sz w:val="28"/>
          <w:szCs w:val="28"/>
          <w:lang w:val="ru-RU" w:eastAsia="ru-RU"/>
        </w:rPr>
        <w:t>ой</w:t>
      </w:r>
      <w:r w:rsidRPr="002F291F">
        <w:rPr>
          <w:rFonts w:eastAsia="Calibri"/>
          <w:sz w:val="28"/>
          <w:szCs w:val="28"/>
          <w:lang w:val="ru-RU" w:eastAsia="ru-RU"/>
        </w:rPr>
        <w:t xml:space="preserve"> запис</w:t>
      </w:r>
      <w:r>
        <w:rPr>
          <w:rFonts w:eastAsia="Calibri"/>
          <w:sz w:val="28"/>
          <w:szCs w:val="28"/>
          <w:lang w:val="ru-RU" w:eastAsia="ru-RU"/>
        </w:rPr>
        <w:t>и</w:t>
      </w:r>
      <w:r w:rsidRPr="002F291F">
        <w:rPr>
          <w:rFonts w:eastAsia="Calibri"/>
          <w:sz w:val="28"/>
          <w:szCs w:val="28"/>
          <w:lang w:val="ru-RU" w:eastAsia="ru-RU"/>
        </w:rPr>
        <w:t xml:space="preserve"> в информационной системе</w:t>
      </w:r>
      <w:r w:rsidRPr="00D3270D">
        <w:rPr>
          <w:rFonts w:eastAsia="Calibri"/>
          <w:color w:val="000000"/>
          <w:sz w:val="28"/>
          <w:szCs w:val="28"/>
          <w:lang w:val="ru-RU"/>
        </w:rPr>
        <w:t xml:space="preserve"> (при технической реализации)</w:t>
      </w:r>
      <w:r w:rsidRPr="00D3270D">
        <w:rPr>
          <w:rFonts w:eastAsia="Calibri"/>
          <w:sz w:val="28"/>
          <w:szCs w:val="28"/>
          <w:lang w:val="ru-RU"/>
        </w:rPr>
        <w:t xml:space="preserve"> гражданина</w:t>
      </w:r>
      <w:r>
        <w:rPr>
          <w:rFonts w:eastAsia="Calibri"/>
          <w:sz w:val="28"/>
          <w:szCs w:val="28"/>
          <w:lang w:val="ru-RU"/>
        </w:rPr>
        <w:t>,</w:t>
      </w:r>
      <w:r w:rsidRPr="00D3270D">
        <w:rPr>
          <w:rFonts w:eastAsia="Calibri"/>
          <w:sz w:val="28"/>
          <w:szCs w:val="28"/>
          <w:lang w:val="ru-RU"/>
        </w:rPr>
        <w:t xml:space="preserve"> принятого на учет в к</w:t>
      </w:r>
      <w:r w:rsidRPr="00206B1B">
        <w:rPr>
          <w:rFonts w:eastAsia="Calibri"/>
          <w:sz w:val="28"/>
          <w:szCs w:val="28"/>
          <w:lang w:val="ru-RU"/>
        </w:rPr>
        <w:t>ачест</w:t>
      </w:r>
      <w:r w:rsidRPr="00206B1B">
        <w:rPr>
          <w:rFonts w:eastAsia="Calibri"/>
          <w:sz w:val="28"/>
          <w:szCs w:val="28"/>
          <w:lang w:val="ru-RU"/>
        </w:rPr>
        <w:t xml:space="preserve">ве нуждающихся в жилых помещениях – </w:t>
      </w:r>
      <w:r>
        <w:rPr>
          <w:rFonts w:eastAsia="Calibri"/>
          <w:sz w:val="28"/>
          <w:szCs w:val="28"/>
          <w:lang w:val="ru-RU"/>
        </w:rPr>
        <w:t>1</w:t>
      </w:r>
      <w:r w:rsidRPr="00206B1B">
        <w:rPr>
          <w:rFonts w:eastAsia="Calibri"/>
          <w:sz w:val="28"/>
          <w:szCs w:val="28"/>
          <w:lang w:val="ru-RU"/>
        </w:rPr>
        <w:t xml:space="preserve"> рабочи</w:t>
      </w:r>
      <w:r>
        <w:rPr>
          <w:rFonts w:eastAsia="Calibri"/>
          <w:sz w:val="28"/>
          <w:szCs w:val="28"/>
          <w:lang w:val="ru-RU"/>
        </w:rPr>
        <w:t>й</w:t>
      </w:r>
      <w:r w:rsidRPr="00206B1B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день</w:t>
      </w:r>
      <w:r w:rsidRPr="00206B1B">
        <w:rPr>
          <w:rFonts w:eastAsia="Calibri"/>
          <w:sz w:val="28"/>
          <w:szCs w:val="28"/>
          <w:lang w:val="ru-RU"/>
        </w:rPr>
        <w:t xml:space="preserve">. </w:t>
      </w:r>
    </w:p>
    <w:p w:rsidR="00C56AAB" w:rsidRDefault="003E403E" w:rsidP="00C56AAB">
      <w:pPr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3.1.1.2 </w:t>
      </w:r>
      <w:r w:rsidRPr="008C293C">
        <w:rPr>
          <w:rFonts w:eastAsia="Calibri"/>
          <w:sz w:val="28"/>
          <w:szCs w:val="28"/>
          <w:lang w:val="ru-RU" w:eastAsia="ru-RU"/>
        </w:rPr>
        <w:t>Последовательность действий при предоставлении муниципальной услуги, указанной в п. 1.2.</w:t>
      </w:r>
      <w:r>
        <w:rPr>
          <w:rFonts w:eastAsia="Calibri"/>
          <w:sz w:val="28"/>
          <w:szCs w:val="28"/>
          <w:lang w:val="ru-RU" w:eastAsia="ru-RU"/>
        </w:rPr>
        <w:t>2</w:t>
      </w:r>
      <w:r w:rsidRPr="008C293C">
        <w:rPr>
          <w:rFonts w:eastAsia="Calibri"/>
          <w:sz w:val="28"/>
          <w:szCs w:val="28"/>
          <w:lang w:val="ru-RU" w:eastAsia="ru-RU"/>
        </w:rPr>
        <w:t>. включает в себя следующие административные процедуры:</w:t>
      </w:r>
    </w:p>
    <w:p w:rsidR="00C56AAB" w:rsidRPr="002F291F" w:rsidRDefault="003E403E" w:rsidP="00C56AAB">
      <w:pPr>
        <w:ind w:left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/>
        </w:rPr>
        <w:t>1.</w:t>
      </w:r>
      <w:r>
        <w:rPr>
          <w:rFonts w:eastAsia="Calibri"/>
          <w:sz w:val="28"/>
          <w:szCs w:val="28"/>
          <w:lang w:val="ru-RU"/>
        </w:rPr>
        <w:tab/>
      </w:r>
      <w:r w:rsidRPr="002F291F">
        <w:rPr>
          <w:rFonts w:eastAsia="Calibri"/>
          <w:sz w:val="28"/>
          <w:szCs w:val="28"/>
          <w:lang w:val="ru-RU"/>
        </w:rPr>
        <w:t xml:space="preserve">прием и регистрация заявления </w:t>
      </w:r>
      <w:r w:rsidRPr="008C293C">
        <w:rPr>
          <w:rFonts w:eastAsia="Calibri"/>
          <w:sz w:val="28"/>
          <w:szCs w:val="28"/>
          <w:lang w:val="ru-RU"/>
        </w:rPr>
        <w:t>по форме согласно</w:t>
      </w:r>
      <w:r w:rsidRPr="008C293C">
        <w:rPr>
          <w:rFonts w:eastAsia="Calibri"/>
          <w:sz w:val="28"/>
          <w:szCs w:val="28"/>
          <w:lang w:val="ru-RU"/>
        </w:rPr>
        <w:t xml:space="preserve"> приложению</w:t>
      </w:r>
      <w:r>
        <w:rPr>
          <w:rFonts w:eastAsia="Calibri"/>
          <w:sz w:val="28"/>
          <w:szCs w:val="28"/>
          <w:lang w:val="ru-RU"/>
        </w:rPr>
        <w:t xml:space="preserve"> </w:t>
      </w:r>
      <w:r w:rsidRPr="008C293C">
        <w:rPr>
          <w:rFonts w:eastAsia="Calibri"/>
          <w:sz w:val="28"/>
          <w:szCs w:val="28"/>
          <w:lang w:val="ru-RU"/>
        </w:rPr>
        <w:t xml:space="preserve">№ </w:t>
      </w:r>
      <w:r>
        <w:rPr>
          <w:rFonts w:eastAsia="Calibri"/>
          <w:sz w:val="28"/>
          <w:szCs w:val="28"/>
          <w:lang w:val="ru-RU"/>
        </w:rPr>
        <w:t xml:space="preserve">2 </w:t>
      </w:r>
      <w:r w:rsidRPr="008C293C">
        <w:rPr>
          <w:rFonts w:eastAsia="Calibri"/>
          <w:sz w:val="28"/>
          <w:szCs w:val="28"/>
          <w:lang w:val="ru-RU"/>
        </w:rPr>
        <w:t xml:space="preserve"> к настоящему регламенту– 1 рабочий день</w:t>
      </w:r>
      <w:r w:rsidRPr="002F291F">
        <w:rPr>
          <w:rFonts w:eastAsia="Calibri"/>
          <w:sz w:val="28"/>
          <w:szCs w:val="28"/>
          <w:lang w:val="ru-RU"/>
        </w:rPr>
        <w:t>;</w:t>
      </w:r>
    </w:p>
    <w:p w:rsidR="00C56AAB" w:rsidRDefault="003E403E" w:rsidP="00C56AAB">
      <w:pPr>
        <w:ind w:left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2.</w:t>
      </w:r>
      <w:r>
        <w:rPr>
          <w:rFonts w:eastAsia="Calibri"/>
          <w:sz w:val="28"/>
          <w:szCs w:val="28"/>
          <w:lang w:val="ru-RU"/>
        </w:rPr>
        <w:tab/>
      </w:r>
      <w:r w:rsidRPr="002F291F">
        <w:rPr>
          <w:rFonts w:eastAsia="Calibri"/>
          <w:sz w:val="28"/>
          <w:szCs w:val="28"/>
          <w:lang w:val="ru-RU"/>
        </w:rPr>
        <w:t>рассмотрение заявления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  <w:r>
        <w:rPr>
          <w:rFonts w:eastAsia="Calibri"/>
          <w:sz w:val="28"/>
          <w:szCs w:val="28"/>
          <w:lang w:val="ru-RU" w:eastAsia="ru-RU"/>
        </w:rPr>
        <w:t xml:space="preserve">и принятие решения </w:t>
      </w:r>
      <w:r w:rsidRPr="002F291F">
        <w:rPr>
          <w:rFonts w:eastAsia="Calibri"/>
          <w:sz w:val="28"/>
          <w:szCs w:val="28"/>
          <w:lang w:val="ru-RU" w:eastAsia="ru-RU"/>
        </w:rPr>
        <w:t>об очередности предоставления жилых помещений по договору социального найма</w:t>
      </w:r>
      <w:r w:rsidRPr="00371569">
        <w:rPr>
          <w:rFonts w:ascii="Calibri" w:eastAsia="Calibri" w:hAnsi="Calibri" w:cs="Calibri"/>
          <w:sz w:val="22"/>
          <w:szCs w:val="22"/>
          <w:lang w:val="ru-RU"/>
        </w:rPr>
        <w:t xml:space="preserve"> </w:t>
      </w:r>
      <w:r w:rsidRPr="00371569">
        <w:rPr>
          <w:rFonts w:eastAsia="Calibri"/>
          <w:sz w:val="28"/>
          <w:szCs w:val="28"/>
          <w:lang w:val="ru-RU" w:eastAsia="ru-RU"/>
        </w:rPr>
        <w:t>по форме согласно приложениям №</w:t>
      </w:r>
      <w:r>
        <w:rPr>
          <w:rFonts w:eastAsia="Calibri"/>
          <w:sz w:val="28"/>
          <w:szCs w:val="28"/>
          <w:lang w:val="ru-RU" w:eastAsia="ru-RU"/>
        </w:rPr>
        <w:t>5.1, 5.2</w:t>
      </w:r>
      <w:r w:rsidRPr="00371569">
        <w:rPr>
          <w:rFonts w:eastAsia="Calibri"/>
          <w:sz w:val="28"/>
          <w:szCs w:val="28"/>
          <w:lang w:val="ru-RU" w:eastAsia="ru-RU"/>
        </w:rPr>
        <w:t xml:space="preserve"> (пример в приложении 4.1,4.2) к насто</w:t>
      </w:r>
      <w:r w:rsidRPr="00371569">
        <w:rPr>
          <w:rFonts w:eastAsia="Calibri"/>
          <w:sz w:val="28"/>
          <w:szCs w:val="28"/>
          <w:lang w:val="ru-RU" w:eastAsia="ru-RU"/>
        </w:rPr>
        <w:t xml:space="preserve">ящему регламенту </w:t>
      </w:r>
      <w:r w:rsidRPr="008C293C">
        <w:rPr>
          <w:rFonts w:eastAsia="Calibri"/>
          <w:sz w:val="28"/>
          <w:szCs w:val="28"/>
          <w:lang w:val="ru-RU"/>
        </w:rPr>
        <w:t xml:space="preserve">– </w:t>
      </w:r>
      <w:r>
        <w:rPr>
          <w:rFonts w:eastAsia="Calibri"/>
          <w:sz w:val="28"/>
          <w:szCs w:val="28"/>
          <w:lang w:val="ru-RU"/>
        </w:rPr>
        <w:t xml:space="preserve">2 </w:t>
      </w:r>
      <w:r w:rsidRPr="008C293C">
        <w:rPr>
          <w:rFonts w:eastAsia="Calibri"/>
          <w:sz w:val="28"/>
          <w:szCs w:val="28"/>
          <w:lang w:val="ru-RU"/>
        </w:rPr>
        <w:t>рабочи</w:t>
      </w:r>
      <w:r>
        <w:rPr>
          <w:rFonts w:eastAsia="Calibri"/>
          <w:sz w:val="28"/>
          <w:szCs w:val="28"/>
          <w:lang w:val="ru-RU"/>
        </w:rPr>
        <w:t>й</w:t>
      </w:r>
      <w:r w:rsidRPr="008C293C">
        <w:rPr>
          <w:rFonts w:eastAsia="Calibri"/>
          <w:sz w:val="28"/>
          <w:szCs w:val="28"/>
          <w:lang w:val="ru-RU"/>
        </w:rPr>
        <w:t xml:space="preserve"> д</w:t>
      </w:r>
      <w:r>
        <w:rPr>
          <w:rFonts w:eastAsia="Calibri"/>
          <w:sz w:val="28"/>
          <w:szCs w:val="28"/>
          <w:lang w:val="ru-RU"/>
        </w:rPr>
        <w:t>ень</w:t>
      </w:r>
      <w:r w:rsidRPr="008C293C">
        <w:rPr>
          <w:rFonts w:eastAsia="Calibri"/>
          <w:sz w:val="22"/>
          <w:szCs w:val="22"/>
          <w:lang w:val="ru-RU"/>
        </w:rPr>
        <w:t>;</w:t>
      </w:r>
    </w:p>
    <w:p w:rsidR="00C56AAB" w:rsidRPr="002F291F" w:rsidRDefault="003E403E" w:rsidP="00C56AAB">
      <w:pPr>
        <w:ind w:left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3.</w:t>
      </w:r>
      <w:r>
        <w:rPr>
          <w:rFonts w:eastAsia="Calibri"/>
          <w:sz w:val="28"/>
          <w:szCs w:val="28"/>
          <w:lang w:val="ru-RU"/>
        </w:rPr>
        <w:tab/>
      </w:r>
      <w:r w:rsidRPr="002F291F">
        <w:rPr>
          <w:rFonts w:eastAsia="Calibri"/>
          <w:sz w:val="28"/>
          <w:szCs w:val="28"/>
          <w:lang w:val="ru-RU"/>
        </w:rPr>
        <w:t xml:space="preserve">предоставление информации об очередности предоставления жилых помещений по договорам социального найма или отказ в предоставлении такой информации – </w:t>
      </w:r>
      <w:r>
        <w:rPr>
          <w:rFonts w:eastAsia="Calibri"/>
          <w:sz w:val="28"/>
          <w:szCs w:val="28"/>
          <w:lang w:val="ru-RU"/>
        </w:rPr>
        <w:t>1</w:t>
      </w:r>
      <w:r w:rsidRPr="002F291F">
        <w:rPr>
          <w:rFonts w:eastAsia="Calibri"/>
          <w:sz w:val="28"/>
          <w:szCs w:val="28"/>
          <w:lang w:val="ru-RU"/>
        </w:rPr>
        <w:t xml:space="preserve"> рабочи</w:t>
      </w:r>
      <w:r>
        <w:rPr>
          <w:rFonts w:eastAsia="Calibri"/>
          <w:sz w:val="28"/>
          <w:szCs w:val="28"/>
          <w:lang w:val="ru-RU"/>
        </w:rPr>
        <w:t>й</w:t>
      </w:r>
      <w:r w:rsidRPr="002F291F">
        <w:rPr>
          <w:rFonts w:eastAsia="Calibri"/>
          <w:sz w:val="28"/>
          <w:szCs w:val="28"/>
          <w:lang w:val="ru-RU"/>
        </w:rPr>
        <w:t xml:space="preserve"> дней;</w:t>
      </w:r>
    </w:p>
    <w:p w:rsidR="00C56AAB" w:rsidRDefault="00C56AAB" w:rsidP="00C56AAB">
      <w:pPr>
        <w:jc w:val="both"/>
        <w:rPr>
          <w:rFonts w:eastAsia="Calibri"/>
          <w:bCs/>
          <w:sz w:val="28"/>
          <w:szCs w:val="28"/>
          <w:lang w:val="ru-RU" w:eastAsia="ru-RU"/>
        </w:rPr>
      </w:pPr>
    </w:p>
    <w:p w:rsidR="00C56AAB" w:rsidRPr="002F291F" w:rsidRDefault="003E403E" w:rsidP="00C56AAB">
      <w:pPr>
        <w:ind w:firstLine="567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>3.1.</w:t>
      </w:r>
      <w:r>
        <w:rPr>
          <w:rFonts w:eastAsia="Calibri"/>
          <w:bCs/>
          <w:sz w:val="28"/>
          <w:szCs w:val="28"/>
          <w:lang w:val="ru-RU" w:eastAsia="ru-RU"/>
        </w:rPr>
        <w:t>2</w:t>
      </w:r>
      <w:r w:rsidRPr="002F291F">
        <w:rPr>
          <w:rFonts w:eastAsia="Calibri"/>
          <w:bCs/>
          <w:sz w:val="28"/>
          <w:szCs w:val="28"/>
          <w:lang w:val="ru-RU" w:eastAsia="ru-RU"/>
        </w:rPr>
        <w:t xml:space="preserve">. </w:t>
      </w:r>
      <w:r>
        <w:rPr>
          <w:rFonts w:eastAsia="Calibri"/>
          <w:bCs/>
          <w:sz w:val="28"/>
          <w:szCs w:val="28"/>
          <w:lang w:val="ru-RU" w:eastAsia="ru-RU"/>
        </w:rPr>
        <w:t xml:space="preserve">Прием и регистрация </w:t>
      </w:r>
      <w:r w:rsidRPr="00EC1C12">
        <w:rPr>
          <w:rFonts w:eastAsia="Calibri"/>
          <w:bCs/>
          <w:sz w:val="28"/>
          <w:szCs w:val="28"/>
          <w:lang w:val="ru-RU" w:eastAsia="ru-RU"/>
        </w:rPr>
        <w:t xml:space="preserve">заявления о предоставлении </w:t>
      </w:r>
      <w:r>
        <w:rPr>
          <w:rFonts w:eastAsia="Calibri"/>
          <w:bCs/>
          <w:sz w:val="28"/>
          <w:szCs w:val="28"/>
          <w:lang w:val="ru-RU" w:eastAsia="ru-RU"/>
        </w:rPr>
        <w:t>муниципальной</w:t>
      </w:r>
      <w:r w:rsidRPr="00EC1C12">
        <w:rPr>
          <w:rFonts w:eastAsia="Calibri"/>
          <w:bCs/>
          <w:sz w:val="28"/>
          <w:szCs w:val="28"/>
          <w:lang w:val="ru-RU" w:eastAsia="ru-RU"/>
        </w:rPr>
        <w:t xml:space="preserve"> услуги.</w:t>
      </w:r>
    </w:p>
    <w:p w:rsidR="00C56AAB" w:rsidRDefault="003E403E" w:rsidP="00C56AAB">
      <w:pPr>
        <w:ind w:firstLine="567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3.1.2.1.</w:t>
      </w:r>
      <w:r w:rsidRPr="002F291F">
        <w:rPr>
          <w:rFonts w:eastAsia="Calibri"/>
          <w:sz w:val="28"/>
          <w:szCs w:val="28"/>
          <w:lang w:val="ru-RU" w:eastAsia="ru-RU"/>
        </w:rPr>
        <w:t>Основанием для начала процедуры приема заявления</w:t>
      </w:r>
      <w:r>
        <w:rPr>
          <w:rFonts w:eastAsia="Calibri"/>
          <w:sz w:val="28"/>
          <w:szCs w:val="28"/>
          <w:lang w:val="ru-RU" w:eastAsia="ru-RU"/>
        </w:rPr>
        <w:t xml:space="preserve"> для услуги 1.2.1</w:t>
      </w:r>
      <w:r w:rsidRPr="002F291F">
        <w:rPr>
          <w:rFonts w:eastAsia="Calibri"/>
          <w:sz w:val="28"/>
          <w:szCs w:val="28"/>
          <w:lang w:val="ru-RU" w:eastAsia="ru-RU"/>
        </w:rPr>
        <w:t xml:space="preserve"> является</w:t>
      </w:r>
      <w:r>
        <w:rPr>
          <w:rFonts w:eastAsia="Calibri"/>
          <w:sz w:val="28"/>
          <w:szCs w:val="28"/>
          <w:lang w:val="ru-RU" w:eastAsia="ru-RU"/>
        </w:rPr>
        <w:t>:</w:t>
      </w:r>
      <w:r w:rsidRPr="002F291F">
        <w:rPr>
          <w:rFonts w:eastAsia="Calibri"/>
          <w:sz w:val="28"/>
          <w:szCs w:val="28"/>
          <w:lang w:val="ru-RU" w:eastAsia="ru-RU"/>
        </w:rPr>
        <w:t xml:space="preserve"> поступление специалисту жилищного отдела (сектора) администрации заявления о принятии заявителя на учет граждан в качестве нуждающихся в жилых помещениях </w:t>
      </w:r>
      <w:r>
        <w:rPr>
          <w:rFonts w:eastAsia="Calibri"/>
          <w:sz w:val="28"/>
          <w:szCs w:val="28"/>
          <w:lang w:val="ru-RU" w:eastAsia="ru-RU"/>
        </w:rPr>
        <w:t xml:space="preserve">и </w:t>
      </w:r>
      <w:r w:rsidRPr="00EC1C12">
        <w:rPr>
          <w:rFonts w:eastAsia="Calibri"/>
          <w:sz w:val="28"/>
          <w:szCs w:val="28"/>
          <w:lang w:val="ru-RU" w:eastAsia="ru-RU"/>
        </w:rPr>
        <w:t>прилагаемых к нему документов</w:t>
      </w:r>
      <w:r>
        <w:rPr>
          <w:rFonts w:eastAsia="Calibri"/>
          <w:sz w:val="28"/>
          <w:szCs w:val="28"/>
          <w:lang w:val="ru-RU" w:eastAsia="ru-RU"/>
        </w:rPr>
        <w:t>.</w:t>
      </w:r>
    </w:p>
    <w:p w:rsidR="00C56AAB" w:rsidRPr="002F291F" w:rsidRDefault="003E403E" w:rsidP="00C56AAB">
      <w:pPr>
        <w:jc w:val="both"/>
        <w:rPr>
          <w:rFonts w:eastAsia="Calibri"/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 w:eastAsia="ru-RU"/>
        </w:rPr>
        <w:lastRenderedPageBreak/>
        <w:t>Основанием для начала процедуры приема заявления</w:t>
      </w:r>
      <w:r>
        <w:rPr>
          <w:rFonts w:eastAsia="Calibri"/>
          <w:sz w:val="28"/>
          <w:szCs w:val="28"/>
          <w:lang w:val="ru-RU" w:eastAsia="ru-RU"/>
        </w:rPr>
        <w:t xml:space="preserve"> для услуги 1.2.2 </w:t>
      </w:r>
      <w:r w:rsidRPr="002F291F">
        <w:rPr>
          <w:rFonts w:eastAsia="Calibri"/>
          <w:sz w:val="28"/>
          <w:szCs w:val="28"/>
          <w:lang w:val="ru-RU" w:eastAsia="ru-RU"/>
        </w:rPr>
        <w:t>яв</w:t>
      </w:r>
      <w:r w:rsidRPr="002F291F">
        <w:rPr>
          <w:rFonts w:eastAsia="Calibri"/>
          <w:sz w:val="28"/>
          <w:szCs w:val="28"/>
          <w:lang w:val="ru-RU" w:eastAsia="ru-RU"/>
        </w:rPr>
        <w:t>ляется</w:t>
      </w:r>
      <w:r>
        <w:rPr>
          <w:rFonts w:eastAsia="Calibri"/>
          <w:sz w:val="28"/>
          <w:szCs w:val="28"/>
          <w:lang w:val="ru-RU" w:eastAsia="ru-RU"/>
        </w:rPr>
        <w:t xml:space="preserve">: </w:t>
      </w:r>
      <w:r w:rsidRPr="002F291F">
        <w:rPr>
          <w:rFonts w:eastAsia="Calibri"/>
          <w:sz w:val="28"/>
          <w:szCs w:val="28"/>
          <w:lang w:val="ru-RU" w:eastAsia="ru-RU"/>
        </w:rPr>
        <w:t>поступление специалисту жилищного отдела (с</w:t>
      </w:r>
      <w:r>
        <w:rPr>
          <w:rFonts w:eastAsia="Calibri"/>
          <w:sz w:val="28"/>
          <w:szCs w:val="28"/>
          <w:lang w:val="ru-RU" w:eastAsia="ru-RU"/>
        </w:rPr>
        <w:t>ектора) администрации заявления</w:t>
      </w:r>
      <w:r w:rsidRPr="002F291F">
        <w:rPr>
          <w:rFonts w:eastAsia="Calibri"/>
          <w:sz w:val="28"/>
          <w:szCs w:val="28"/>
          <w:lang w:val="ru-RU" w:eastAsia="ru-RU"/>
        </w:rPr>
        <w:t xml:space="preserve"> о предоставлении информации об очередности предоставления жилых помещений по договорам социального найма;</w:t>
      </w:r>
    </w:p>
    <w:p w:rsidR="00C56AAB" w:rsidRPr="008D6C6D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EC1C12">
        <w:rPr>
          <w:rFonts w:eastAsia="Calibri"/>
          <w:sz w:val="28"/>
          <w:szCs w:val="28"/>
          <w:lang w:val="ru-RU" w:eastAsia="ru-RU"/>
        </w:rPr>
        <w:t>3.1.2.2. Содержание административного действия, продолжительность и</w:t>
      </w:r>
      <w:r w:rsidRPr="00EC1C12">
        <w:rPr>
          <w:rFonts w:eastAsia="Calibri"/>
          <w:sz w:val="28"/>
          <w:szCs w:val="28"/>
          <w:lang w:val="ru-RU" w:eastAsia="ru-RU"/>
        </w:rPr>
        <w:t xml:space="preserve">(или) максимальный срок его выполнения: </w:t>
      </w:r>
      <w:r w:rsidRPr="002F291F">
        <w:rPr>
          <w:rFonts w:eastAsia="Calibri"/>
          <w:sz w:val="28"/>
          <w:szCs w:val="28"/>
          <w:lang w:val="ru-RU" w:eastAsia="ru-RU"/>
        </w:rPr>
        <w:t>специалист, наделенный в соответствии с должностным регламентом функциями по приему заявлений и документов</w:t>
      </w:r>
      <w:r w:rsidRPr="00EC1C12">
        <w:rPr>
          <w:rFonts w:eastAsia="Calibri"/>
          <w:sz w:val="28"/>
          <w:szCs w:val="28"/>
          <w:lang w:val="ru-RU" w:eastAsia="ru-RU"/>
        </w:rPr>
        <w:t xml:space="preserve">, принимает поступившие заявление и документы </w:t>
      </w:r>
      <w:r>
        <w:rPr>
          <w:rFonts w:eastAsia="Calibri"/>
          <w:sz w:val="28"/>
          <w:szCs w:val="28"/>
          <w:lang w:val="ru-RU" w:eastAsia="ru-RU"/>
        </w:rPr>
        <w:t xml:space="preserve"> </w:t>
      </w:r>
      <w:r w:rsidRPr="008D6C6D">
        <w:rPr>
          <w:rFonts w:eastAsia="Calibri"/>
          <w:sz w:val="28"/>
          <w:szCs w:val="28"/>
          <w:lang w:val="ru-RU"/>
        </w:rPr>
        <w:t>в сроки, указанные в подпункте 1 подпункта 3.1.1 пункта  3.1 на</w:t>
      </w:r>
      <w:r w:rsidRPr="008D6C6D">
        <w:rPr>
          <w:rFonts w:eastAsia="Calibri"/>
          <w:sz w:val="28"/>
          <w:szCs w:val="28"/>
          <w:lang w:val="ru-RU"/>
        </w:rPr>
        <w:t>стоящего регламента</w:t>
      </w:r>
      <w:r>
        <w:rPr>
          <w:rFonts w:eastAsia="Calibri"/>
          <w:sz w:val="28"/>
          <w:szCs w:val="28"/>
          <w:lang w:val="ru-RU"/>
        </w:rPr>
        <w:t xml:space="preserve"> для услуги 1.2.1 и </w:t>
      </w:r>
      <w:r w:rsidRPr="008D6C6D">
        <w:rPr>
          <w:rFonts w:eastAsia="Calibri"/>
          <w:sz w:val="28"/>
          <w:szCs w:val="28"/>
          <w:lang w:val="ru-RU"/>
        </w:rPr>
        <w:t xml:space="preserve">в подпункте 1 подпункта </w:t>
      </w:r>
      <w:r>
        <w:rPr>
          <w:rFonts w:eastAsia="Calibri"/>
          <w:sz w:val="28"/>
          <w:szCs w:val="28"/>
          <w:lang w:val="ru-RU" w:eastAsia="ru-RU"/>
        </w:rPr>
        <w:t xml:space="preserve">3.1.1.2  </w:t>
      </w:r>
      <w:r w:rsidRPr="008D6C6D">
        <w:rPr>
          <w:rFonts w:eastAsia="Calibri"/>
          <w:sz w:val="28"/>
          <w:szCs w:val="28"/>
          <w:lang w:val="ru-RU"/>
        </w:rPr>
        <w:t>пункта  3.1 настоящего регламента</w:t>
      </w:r>
      <w:r>
        <w:rPr>
          <w:rFonts w:eastAsia="Calibri"/>
          <w:sz w:val="28"/>
          <w:szCs w:val="28"/>
          <w:lang w:val="ru-RU"/>
        </w:rPr>
        <w:t xml:space="preserve"> для услуги 1.2.2:</w:t>
      </w:r>
    </w:p>
    <w:p w:rsidR="00C56AAB" w:rsidRDefault="003E403E" w:rsidP="00C56AAB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EC1C12">
        <w:rPr>
          <w:rFonts w:eastAsia="Calibri"/>
          <w:sz w:val="28"/>
          <w:szCs w:val="28"/>
          <w:lang w:val="ru-RU" w:eastAsia="ru-RU"/>
        </w:rPr>
        <w:t>1 действие: должностное лицо, ответственное за выполнение административного действия,</w:t>
      </w:r>
      <w:r w:rsidRPr="008D6C6D">
        <w:rPr>
          <w:rFonts w:eastAsia="Calibri"/>
          <w:sz w:val="28"/>
          <w:szCs w:val="28"/>
          <w:lang w:val="ru-RU" w:eastAsia="ru-RU"/>
        </w:rPr>
        <w:t xml:space="preserve"> </w:t>
      </w:r>
      <w:r>
        <w:rPr>
          <w:rFonts w:eastAsia="Calibri"/>
          <w:sz w:val="28"/>
          <w:szCs w:val="28"/>
          <w:lang w:val="ru-RU" w:eastAsia="ru-RU"/>
        </w:rPr>
        <w:t>в</w:t>
      </w:r>
      <w:r w:rsidRPr="00EC1C12">
        <w:rPr>
          <w:rFonts w:eastAsia="Calibri"/>
          <w:sz w:val="28"/>
          <w:szCs w:val="28"/>
          <w:lang w:val="ru-RU" w:eastAsia="ru-RU"/>
        </w:rPr>
        <w:t xml:space="preserve"> случае получения документов посредством МФЦ</w:t>
      </w:r>
      <w:r>
        <w:rPr>
          <w:rFonts w:eastAsia="Calibri"/>
          <w:sz w:val="28"/>
          <w:szCs w:val="28"/>
          <w:lang w:val="ru-RU" w:eastAsia="ru-RU"/>
        </w:rPr>
        <w:t xml:space="preserve"> </w:t>
      </w:r>
      <w:r>
        <w:rPr>
          <w:rFonts w:eastAsia="Calibri"/>
          <w:sz w:val="28"/>
          <w:szCs w:val="28"/>
          <w:lang w:val="ru-RU" w:eastAsia="ru-RU"/>
        </w:rPr>
        <w:t xml:space="preserve">или </w:t>
      </w:r>
      <w:r w:rsidRPr="002F291F">
        <w:rPr>
          <w:rFonts w:eastAsia="Calibri"/>
          <w:sz w:val="28"/>
          <w:szCs w:val="28"/>
          <w:lang w:val="ru-RU" w:eastAsia="ru-RU"/>
        </w:rPr>
        <w:t>в электронной форме через ПГУ ЛО, либо ЕПГУ</w:t>
      </w:r>
      <w:r w:rsidRPr="00EC1C12">
        <w:rPr>
          <w:rFonts w:eastAsia="Calibri"/>
          <w:sz w:val="28"/>
          <w:szCs w:val="28"/>
          <w:lang w:val="ru-RU" w:eastAsia="ru-RU"/>
        </w:rPr>
        <w:t xml:space="preserve"> принимает в работу электронные документы в автоматизированной информационной системе Ленинградской области </w:t>
      </w:r>
      <w:r>
        <w:rPr>
          <w:rFonts w:eastAsia="Calibri"/>
          <w:sz w:val="28"/>
          <w:szCs w:val="28"/>
          <w:lang w:val="ru-RU" w:eastAsia="ru-RU"/>
        </w:rPr>
        <w:t xml:space="preserve">«АИС </w:t>
      </w:r>
      <w:proofErr w:type="spellStart"/>
      <w:r>
        <w:rPr>
          <w:rFonts w:eastAsia="Calibri"/>
          <w:sz w:val="28"/>
          <w:szCs w:val="28"/>
          <w:lang w:val="ru-RU" w:eastAsia="ru-RU"/>
        </w:rPr>
        <w:t>Межвед</w:t>
      </w:r>
      <w:proofErr w:type="spellEnd"/>
      <w:r>
        <w:rPr>
          <w:rFonts w:eastAsia="Calibri"/>
          <w:sz w:val="28"/>
          <w:szCs w:val="28"/>
          <w:lang w:val="ru-RU" w:eastAsia="ru-RU"/>
        </w:rPr>
        <w:t xml:space="preserve"> ЛО»</w:t>
      </w:r>
      <w:r w:rsidRPr="00EC1C12">
        <w:rPr>
          <w:rFonts w:eastAsia="Calibri"/>
          <w:sz w:val="28"/>
          <w:szCs w:val="28"/>
          <w:lang w:val="ru-RU" w:eastAsia="ru-RU"/>
        </w:rPr>
        <w:t xml:space="preserve"> (далее - АИС </w:t>
      </w:r>
      <w:r>
        <w:rPr>
          <w:rFonts w:eastAsia="Calibri"/>
          <w:sz w:val="28"/>
          <w:szCs w:val="28"/>
          <w:lang w:val="ru-RU" w:eastAsia="ru-RU"/>
        </w:rPr>
        <w:t>«</w:t>
      </w:r>
      <w:proofErr w:type="spellStart"/>
      <w:r>
        <w:rPr>
          <w:rFonts w:eastAsia="Calibri"/>
          <w:sz w:val="28"/>
          <w:szCs w:val="28"/>
          <w:lang w:val="ru-RU" w:eastAsia="ru-RU"/>
        </w:rPr>
        <w:t>Межвед</w:t>
      </w:r>
      <w:proofErr w:type="spellEnd"/>
      <w:r>
        <w:rPr>
          <w:rFonts w:eastAsia="Calibri"/>
          <w:sz w:val="28"/>
          <w:szCs w:val="28"/>
          <w:lang w:val="ru-RU" w:eastAsia="ru-RU"/>
        </w:rPr>
        <w:t xml:space="preserve"> ЛО»</w:t>
      </w:r>
      <w:r w:rsidRPr="00EC1C12">
        <w:rPr>
          <w:rFonts w:eastAsia="Calibri"/>
          <w:sz w:val="28"/>
          <w:szCs w:val="28"/>
          <w:lang w:val="ru-RU" w:eastAsia="ru-RU"/>
        </w:rPr>
        <w:t>) в сроки, указанные в пункте 3.1.1 настоящего регламента.</w:t>
      </w:r>
    </w:p>
    <w:p w:rsidR="00C56AAB" w:rsidRDefault="003E403E" w:rsidP="00C56AAB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2</w:t>
      </w:r>
      <w:r w:rsidRPr="006174AE">
        <w:rPr>
          <w:rFonts w:eastAsia="Calibri"/>
          <w:sz w:val="28"/>
          <w:szCs w:val="28"/>
          <w:lang w:val="ru-RU" w:eastAsia="ru-RU"/>
        </w:rPr>
        <w:t xml:space="preserve"> </w:t>
      </w:r>
      <w:r w:rsidRPr="00EC1C12">
        <w:rPr>
          <w:rFonts w:eastAsia="Calibri"/>
          <w:sz w:val="28"/>
          <w:szCs w:val="28"/>
          <w:lang w:val="ru-RU" w:eastAsia="ru-RU"/>
        </w:rPr>
        <w:t>действие:</w:t>
      </w:r>
      <w:r>
        <w:rPr>
          <w:rFonts w:eastAsia="Calibri"/>
          <w:sz w:val="28"/>
          <w:szCs w:val="28"/>
          <w:lang w:val="ru-RU" w:eastAsia="ru-RU"/>
        </w:rPr>
        <w:t xml:space="preserve"> з</w:t>
      </w:r>
      <w:r w:rsidRPr="002F291F">
        <w:rPr>
          <w:rFonts w:eastAsia="Calibri"/>
          <w:sz w:val="28"/>
          <w:szCs w:val="28"/>
          <w:lang w:val="ru-RU" w:eastAsia="ru-RU"/>
        </w:rPr>
        <w:t>аявление о принятии заявителя на учет граждан в качестве нуждающихся в жилых помещениях (заявление о предоставлении информации об очередности предоставления жилых помещений по договорам социального найма) в течение одного рабочего дня регистриру</w:t>
      </w:r>
      <w:r w:rsidRPr="002F291F">
        <w:rPr>
          <w:rFonts w:eastAsia="Calibri"/>
          <w:sz w:val="28"/>
          <w:szCs w:val="28"/>
          <w:lang w:val="ru-RU" w:eastAsia="ru-RU"/>
        </w:rPr>
        <w:t xml:space="preserve">ется </w:t>
      </w:r>
      <w:r w:rsidRPr="00E5510C">
        <w:rPr>
          <w:rFonts w:eastAsia="Calibri"/>
          <w:sz w:val="28"/>
          <w:szCs w:val="28"/>
          <w:lang w:val="ru-RU" w:eastAsia="ru-RU"/>
        </w:rPr>
        <w:t>в Книге регистрации заявлений граждан о принятия  на учет в качестве нуждающихся в жилых помещениях, предоставляемых по договорам социального найма (Приложение №__);</w:t>
      </w:r>
    </w:p>
    <w:p w:rsidR="00C56AAB" w:rsidRDefault="003E403E" w:rsidP="00C56AAB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EC1C12">
        <w:rPr>
          <w:rFonts w:eastAsia="Calibri"/>
          <w:sz w:val="28"/>
          <w:szCs w:val="28"/>
          <w:lang w:val="ru-RU" w:eastAsia="ru-RU"/>
        </w:rPr>
        <w:t>3.1.2.</w:t>
      </w:r>
      <w:r>
        <w:rPr>
          <w:rFonts w:eastAsia="Calibri"/>
          <w:sz w:val="28"/>
          <w:szCs w:val="28"/>
          <w:lang w:val="ru-RU" w:eastAsia="ru-RU"/>
        </w:rPr>
        <w:t>3</w:t>
      </w:r>
      <w:r w:rsidRPr="00EC1C12">
        <w:rPr>
          <w:rFonts w:eastAsia="Calibri"/>
          <w:sz w:val="28"/>
          <w:szCs w:val="28"/>
          <w:lang w:val="ru-RU" w:eastAsia="ru-RU"/>
        </w:rPr>
        <w:t>. Результат выполнения административной процедуры: регистрация заявления.</w:t>
      </w:r>
    </w:p>
    <w:p w:rsidR="00C56AAB" w:rsidRPr="00314DCE" w:rsidRDefault="003E403E" w:rsidP="00C56AAB">
      <w:pPr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>3.1.</w:t>
      </w:r>
      <w:r>
        <w:rPr>
          <w:rFonts w:eastAsia="Calibri"/>
          <w:bCs/>
          <w:sz w:val="28"/>
          <w:szCs w:val="28"/>
          <w:lang w:val="ru-RU" w:eastAsia="ru-RU"/>
        </w:rPr>
        <w:t>3</w:t>
      </w:r>
      <w:r w:rsidRPr="002F291F">
        <w:rPr>
          <w:rFonts w:eastAsia="Calibri"/>
          <w:bCs/>
          <w:sz w:val="28"/>
          <w:szCs w:val="28"/>
          <w:lang w:val="ru-RU" w:eastAsia="ru-RU"/>
        </w:rPr>
        <w:t>.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  <w:r>
        <w:rPr>
          <w:rFonts w:eastAsia="Calibri"/>
          <w:bCs/>
          <w:sz w:val="28"/>
          <w:szCs w:val="28"/>
          <w:lang w:val="ru-RU" w:eastAsia="ru-RU"/>
        </w:rPr>
        <w:t>Р</w:t>
      </w:r>
      <w:r w:rsidRPr="006174AE">
        <w:rPr>
          <w:rFonts w:eastAsia="Calibri"/>
          <w:bCs/>
          <w:sz w:val="28"/>
          <w:szCs w:val="28"/>
          <w:lang w:val="ru-RU" w:eastAsia="ru-RU"/>
        </w:rPr>
        <w:t>ассмотрение документов об оказании муниципальной  услуги, а также направление запросов и получение ответов в рамках межведомственного информационного взаимодействия и (или)  иных запросов</w:t>
      </w:r>
      <w:r>
        <w:rPr>
          <w:rFonts w:eastAsia="Calibri"/>
          <w:sz w:val="28"/>
          <w:szCs w:val="28"/>
          <w:lang w:val="ru-RU"/>
        </w:rPr>
        <w:t xml:space="preserve"> (для услуги 1.2.1).</w:t>
      </w:r>
    </w:p>
    <w:p w:rsidR="00C56AAB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>С</w:t>
      </w:r>
      <w:r w:rsidRPr="006174AE">
        <w:rPr>
          <w:rFonts w:eastAsia="Calibri"/>
          <w:sz w:val="28"/>
          <w:szCs w:val="28"/>
          <w:lang w:val="ru-RU"/>
        </w:rPr>
        <w:t>пециалист проводит проверку документов на к</w:t>
      </w:r>
      <w:r w:rsidRPr="006174AE">
        <w:rPr>
          <w:rFonts w:eastAsia="Calibri"/>
          <w:sz w:val="28"/>
          <w:szCs w:val="28"/>
          <w:lang w:val="ru-RU"/>
        </w:rPr>
        <w:t>омплектность и достоверность, проверку сведений, содержащихся в представленных заявлении и документах, в целях оценки их соответствия требованиям и условиям получения муниципальной услуги, формирует и направляет соответствующий(е) запрос(</w:t>
      </w:r>
      <w:proofErr w:type="spellStart"/>
      <w:r w:rsidRPr="006174AE">
        <w:rPr>
          <w:rFonts w:eastAsia="Calibri"/>
          <w:sz w:val="28"/>
          <w:szCs w:val="28"/>
          <w:lang w:val="ru-RU"/>
        </w:rPr>
        <w:t>ы</w:t>
      </w:r>
      <w:proofErr w:type="spellEnd"/>
      <w:r w:rsidRPr="006174AE">
        <w:rPr>
          <w:rFonts w:eastAsia="Calibri"/>
          <w:sz w:val="28"/>
          <w:szCs w:val="28"/>
          <w:lang w:val="ru-RU"/>
        </w:rPr>
        <w:t>) в рамках межвед</w:t>
      </w:r>
      <w:r w:rsidRPr="006174AE">
        <w:rPr>
          <w:rFonts w:eastAsia="Calibri"/>
          <w:sz w:val="28"/>
          <w:szCs w:val="28"/>
          <w:lang w:val="ru-RU"/>
        </w:rPr>
        <w:t>омственного электронного взаимодействия видов сведений, по которым не реализована техническая возможность автоматического направления межведомственных запросов, посредством нажатия «Отправить запрос» в АИС «</w:t>
      </w:r>
      <w:proofErr w:type="spellStart"/>
      <w:r w:rsidRPr="006174AE">
        <w:rPr>
          <w:rFonts w:eastAsia="Calibri"/>
          <w:sz w:val="28"/>
          <w:szCs w:val="28"/>
          <w:lang w:val="ru-RU"/>
        </w:rPr>
        <w:t>Межвед</w:t>
      </w:r>
      <w:proofErr w:type="spellEnd"/>
      <w:r w:rsidRPr="006174AE">
        <w:rPr>
          <w:rFonts w:eastAsia="Calibri"/>
          <w:sz w:val="28"/>
          <w:szCs w:val="28"/>
          <w:lang w:val="ru-RU"/>
        </w:rPr>
        <w:t xml:space="preserve"> ЛО» и производит мониторинг статусов ответ</w:t>
      </w:r>
      <w:r w:rsidRPr="006174AE">
        <w:rPr>
          <w:rFonts w:eastAsia="Calibri"/>
          <w:sz w:val="28"/>
          <w:szCs w:val="28"/>
          <w:lang w:val="ru-RU"/>
        </w:rPr>
        <w:t>ов на межведомственные запросы по заявлениям в карточках каждого из заявлений в работе, и в рамках бумажного запроса по видам сведений которых не реализована техническая возможность межведомственного электронного взаимодействия.</w:t>
      </w:r>
    </w:p>
    <w:p w:rsidR="00C56AAB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color w:val="000000"/>
          <w:sz w:val="28"/>
          <w:szCs w:val="28"/>
          <w:lang w:val="ru-RU"/>
        </w:rPr>
        <w:t xml:space="preserve">Результат выполнения административного действия: формирование комплекта документов, необходимого для принятия решения </w:t>
      </w:r>
      <w:r>
        <w:rPr>
          <w:rFonts w:eastAsia="Calibri"/>
          <w:sz w:val="28"/>
          <w:szCs w:val="28"/>
          <w:lang w:val="ru-RU" w:eastAsia="ru-RU"/>
        </w:rPr>
        <w:t>д</w:t>
      </w:r>
      <w:r w:rsidRPr="002F291F">
        <w:rPr>
          <w:rFonts w:eastAsia="Calibri"/>
          <w:sz w:val="28"/>
          <w:szCs w:val="28"/>
          <w:lang w:val="ru-RU" w:eastAsia="ru-RU"/>
        </w:rPr>
        <w:t xml:space="preserve">олжностным лицом жилищного отдела (сектора) </w:t>
      </w:r>
      <w:r>
        <w:rPr>
          <w:color w:val="000000"/>
          <w:sz w:val="28"/>
          <w:szCs w:val="28"/>
          <w:lang w:val="ru-RU"/>
        </w:rPr>
        <w:t xml:space="preserve">о </w:t>
      </w:r>
      <w:r w:rsidRPr="002F291F">
        <w:rPr>
          <w:rFonts w:eastAsia="Calibri"/>
          <w:sz w:val="28"/>
          <w:szCs w:val="28"/>
          <w:lang w:val="ru-RU" w:eastAsia="ru-RU"/>
        </w:rPr>
        <w:t>принятии граждан на учет в качестве нуждающихся в жилых помещениях, предоставляемых по дого</w:t>
      </w:r>
      <w:r w:rsidRPr="002F291F">
        <w:rPr>
          <w:rFonts w:eastAsia="Calibri"/>
          <w:sz w:val="28"/>
          <w:szCs w:val="28"/>
          <w:lang w:val="ru-RU" w:eastAsia="ru-RU"/>
        </w:rPr>
        <w:t>ворам социального найма</w:t>
      </w:r>
      <w:r>
        <w:rPr>
          <w:rFonts w:eastAsia="Calibri"/>
          <w:sz w:val="28"/>
          <w:szCs w:val="28"/>
          <w:lang w:val="ru-RU" w:eastAsia="ru-RU"/>
        </w:rPr>
        <w:t>.</w:t>
      </w:r>
    </w:p>
    <w:p w:rsidR="00C56AAB" w:rsidRDefault="003E403E" w:rsidP="00C56AAB">
      <w:pPr>
        <w:autoSpaceDE w:val="0"/>
        <w:autoSpaceDN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DC4C38">
        <w:rPr>
          <w:rFonts w:eastAsia="Calibri"/>
          <w:sz w:val="28"/>
          <w:szCs w:val="28"/>
          <w:lang w:val="ru-RU"/>
        </w:rPr>
        <w:t>3.1.</w:t>
      </w:r>
      <w:r>
        <w:rPr>
          <w:rFonts w:eastAsia="Calibri"/>
          <w:sz w:val="28"/>
          <w:szCs w:val="28"/>
          <w:lang w:val="ru-RU"/>
        </w:rPr>
        <w:t>4</w:t>
      </w:r>
      <w:r w:rsidRPr="00DC4C38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П</w:t>
      </w:r>
      <w:r w:rsidRPr="00DC4C38">
        <w:rPr>
          <w:rFonts w:eastAsia="Calibri"/>
          <w:sz w:val="28"/>
          <w:szCs w:val="28"/>
          <w:lang w:val="ru-RU"/>
        </w:rPr>
        <w:t xml:space="preserve">ринятие и подписание решения о предоставлении или об отказе в предоставлении </w:t>
      </w:r>
      <w:r>
        <w:rPr>
          <w:rFonts w:eastAsia="Calibri"/>
          <w:sz w:val="28"/>
          <w:szCs w:val="28"/>
          <w:lang w:val="ru-RU"/>
        </w:rPr>
        <w:t xml:space="preserve">муниципальной </w:t>
      </w:r>
      <w:r w:rsidRPr="00DC4C38">
        <w:rPr>
          <w:rFonts w:eastAsia="Calibri"/>
          <w:sz w:val="28"/>
          <w:szCs w:val="28"/>
          <w:lang w:val="ru-RU"/>
        </w:rPr>
        <w:t>услуги</w:t>
      </w:r>
      <w:r>
        <w:rPr>
          <w:rFonts w:eastAsia="Calibri"/>
          <w:sz w:val="28"/>
          <w:szCs w:val="28"/>
          <w:lang w:val="ru-RU"/>
        </w:rPr>
        <w:t xml:space="preserve">: </w:t>
      </w:r>
    </w:p>
    <w:p w:rsidR="00C56AAB" w:rsidRDefault="003E403E" w:rsidP="00C56AAB">
      <w:pPr>
        <w:autoSpaceDE w:val="0"/>
        <w:autoSpaceDN w:val="0"/>
        <w:ind w:firstLine="709"/>
        <w:jc w:val="both"/>
        <w:rPr>
          <w:rFonts w:eastAsia="Calibri"/>
          <w:i/>
          <w:sz w:val="28"/>
          <w:szCs w:val="28"/>
          <w:lang w:val="ru-RU"/>
        </w:rPr>
      </w:pPr>
      <w:r w:rsidRPr="00DC4C38">
        <w:rPr>
          <w:rFonts w:eastAsia="Calibri"/>
          <w:sz w:val="28"/>
          <w:szCs w:val="28"/>
          <w:lang w:val="ru-RU"/>
        </w:rPr>
        <w:lastRenderedPageBreak/>
        <w:t xml:space="preserve">На основании поступивших запрашиваемых документов (сведений) и выполнением условий пункта 2.10 настоящего регламента </w:t>
      </w:r>
      <w:r w:rsidRPr="00DC4C38">
        <w:rPr>
          <w:rFonts w:eastAsia="Calibri"/>
          <w:sz w:val="28"/>
          <w:szCs w:val="28"/>
          <w:lang w:val="ru-RU"/>
        </w:rPr>
        <w:t>должностным лицом жилищного отдела (сектора) готовится проект</w:t>
      </w:r>
      <w:r>
        <w:rPr>
          <w:rFonts w:eastAsia="Calibri"/>
          <w:sz w:val="28"/>
          <w:szCs w:val="28"/>
          <w:lang w:val="ru-RU"/>
        </w:rPr>
        <w:t xml:space="preserve"> решения (форму решения (постановление/распоряжение)</w:t>
      </w:r>
      <w:r w:rsidRPr="00DC4C38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муниципальное образование определяет самостоятельно, шаблоны указаны во вложении)</w:t>
      </w:r>
      <w:r w:rsidRPr="00624B69">
        <w:rPr>
          <w:rFonts w:eastAsia="Calibri"/>
          <w:i/>
          <w:sz w:val="28"/>
          <w:szCs w:val="28"/>
          <w:lang w:val="ru-RU"/>
        </w:rPr>
        <w:t>:</w:t>
      </w:r>
    </w:p>
    <w:p w:rsidR="00C56AAB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DC4C38">
        <w:rPr>
          <w:rFonts w:eastAsia="Calibri"/>
          <w:sz w:val="28"/>
          <w:szCs w:val="28"/>
          <w:lang w:val="ru-RU"/>
        </w:rPr>
        <w:t xml:space="preserve">о  принятии </w:t>
      </w:r>
      <w:r>
        <w:rPr>
          <w:rFonts w:eastAsia="Calibri"/>
          <w:sz w:val="28"/>
          <w:szCs w:val="28"/>
          <w:lang w:val="ru-RU"/>
        </w:rPr>
        <w:t>граждан</w:t>
      </w:r>
      <w:r w:rsidRPr="00DC4C38">
        <w:rPr>
          <w:rFonts w:eastAsia="Calibri"/>
          <w:sz w:val="28"/>
          <w:szCs w:val="28"/>
          <w:lang w:val="ru-RU"/>
        </w:rPr>
        <w:t xml:space="preserve"> на учет в качестве нуждающихся в жилы</w:t>
      </w:r>
      <w:r w:rsidRPr="00DC4C38">
        <w:rPr>
          <w:rFonts w:eastAsia="Calibri"/>
          <w:sz w:val="28"/>
          <w:szCs w:val="28"/>
          <w:lang w:val="ru-RU"/>
        </w:rPr>
        <w:t xml:space="preserve">х помещениях, предоставляемых по договорам социального найма, </w:t>
      </w:r>
      <w:r>
        <w:rPr>
          <w:rFonts w:eastAsia="Calibri"/>
          <w:sz w:val="28"/>
          <w:szCs w:val="28"/>
          <w:lang w:val="ru-RU"/>
        </w:rPr>
        <w:t>согласно приложению № 4.1;</w:t>
      </w:r>
    </w:p>
    <w:p w:rsidR="00C56AAB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DC4C38">
        <w:rPr>
          <w:rFonts w:eastAsia="Calibri"/>
          <w:sz w:val="28"/>
          <w:szCs w:val="28"/>
          <w:lang w:val="ru-RU"/>
        </w:rPr>
        <w:t xml:space="preserve">обоснованный отказ </w:t>
      </w:r>
      <w:r w:rsidRPr="00343757">
        <w:rPr>
          <w:rFonts w:eastAsia="Calibri"/>
          <w:sz w:val="28"/>
          <w:szCs w:val="28"/>
          <w:lang w:val="ru-RU"/>
        </w:rPr>
        <w:t>о  принятии граждан на учет в качестве нуждающихся в жилых помещениях, предоставляемых по договорам социального н</w:t>
      </w:r>
      <w:r>
        <w:rPr>
          <w:rFonts w:eastAsia="Calibri"/>
          <w:sz w:val="28"/>
          <w:szCs w:val="28"/>
          <w:lang w:val="ru-RU"/>
        </w:rPr>
        <w:t>айма, согласно приложению № 4.2;</w:t>
      </w:r>
    </w:p>
    <w:p w:rsidR="00C56AAB" w:rsidRPr="00845C8D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845C8D">
        <w:rPr>
          <w:rFonts w:eastAsia="Calibri"/>
          <w:sz w:val="28"/>
          <w:szCs w:val="28"/>
          <w:lang w:val="ru-RU"/>
        </w:rPr>
        <w:t>-</w:t>
      </w:r>
      <w:r>
        <w:rPr>
          <w:rFonts w:eastAsia="Calibri"/>
          <w:sz w:val="28"/>
          <w:szCs w:val="28"/>
          <w:lang w:val="ru-RU"/>
        </w:rPr>
        <w:t xml:space="preserve"> </w:t>
      </w:r>
      <w:r w:rsidRPr="00845C8D">
        <w:rPr>
          <w:rFonts w:eastAsia="Calibri"/>
          <w:sz w:val="28"/>
          <w:szCs w:val="28"/>
          <w:lang w:val="ru-RU"/>
        </w:rPr>
        <w:t>предоставление информации об очередности предоставления жилых помещений по договорам социального найма</w:t>
      </w:r>
      <w:r>
        <w:rPr>
          <w:rFonts w:eastAsia="Calibri"/>
          <w:sz w:val="28"/>
          <w:szCs w:val="28"/>
          <w:lang w:val="ru-RU"/>
        </w:rPr>
        <w:t>, согласно приложению № __ (шаблон указан в приложении 5.1)</w:t>
      </w:r>
      <w:r w:rsidRPr="00845C8D">
        <w:rPr>
          <w:rFonts w:eastAsia="Calibri"/>
          <w:sz w:val="28"/>
          <w:szCs w:val="28"/>
          <w:lang w:val="ru-RU"/>
        </w:rPr>
        <w:t>;</w:t>
      </w:r>
    </w:p>
    <w:p w:rsidR="00C56AAB" w:rsidRPr="00845C8D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845C8D">
        <w:rPr>
          <w:rFonts w:eastAsia="Calibri"/>
          <w:sz w:val="28"/>
          <w:szCs w:val="28"/>
          <w:lang w:val="ru-RU"/>
        </w:rPr>
        <w:t>- отказ в предоставлении такой информации</w:t>
      </w:r>
      <w:r>
        <w:rPr>
          <w:rFonts w:eastAsia="Calibri"/>
          <w:sz w:val="28"/>
          <w:szCs w:val="28"/>
          <w:lang w:val="ru-RU"/>
        </w:rPr>
        <w:t>,</w:t>
      </w:r>
      <w:r w:rsidRPr="00FE4109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согласно приложению № ___ (шаблон указан в прило</w:t>
      </w:r>
      <w:r>
        <w:rPr>
          <w:rFonts w:eastAsia="Calibri"/>
          <w:sz w:val="28"/>
          <w:szCs w:val="28"/>
          <w:lang w:val="ru-RU"/>
        </w:rPr>
        <w:t>жении 5.1);</w:t>
      </w:r>
    </w:p>
    <w:p w:rsidR="00C56AAB" w:rsidRPr="003A7C6E" w:rsidRDefault="003E403E" w:rsidP="00C56AAB">
      <w:pPr>
        <w:autoSpaceDE w:val="0"/>
        <w:autoSpaceDN w:val="0"/>
        <w:ind w:firstLine="709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DC4C38">
        <w:rPr>
          <w:rFonts w:eastAsia="Calibri"/>
          <w:sz w:val="28"/>
          <w:szCs w:val="28"/>
          <w:lang w:val="ru-RU"/>
        </w:rPr>
        <w:t xml:space="preserve">и передается в общий отдел администрации </w:t>
      </w:r>
      <w:r w:rsidR="00020F75">
        <w:rPr>
          <w:rFonts w:eastAsia="Calibri"/>
          <w:sz w:val="28"/>
          <w:szCs w:val="28"/>
          <w:lang w:val="ru-RU"/>
        </w:rPr>
        <w:t>Волошовского сельского поселения Лужского муниципального района</w:t>
      </w:r>
      <w:r w:rsidRPr="00DC4C38">
        <w:rPr>
          <w:rFonts w:eastAsia="Calibri"/>
          <w:sz w:val="28"/>
          <w:szCs w:val="28"/>
          <w:lang w:val="ru-RU"/>
        </w:rPr>
        <w:t xml:space="preserve"> для дальнейшего оформления</w:t>
      </w:r>
      <w:r>
        <w:rPr>
          <w:rFonts w:eastAsia="Calibri"/>
          <w:sz w:val="28"/>
          <w:szCs w:val="28"/>
          <w:lang w:val="ru-RU"/>
        </w:rPr>
        <w:t xml:space="preserve">, согласования и подписания </w:t>
      </w:r>
      <w:r w:rsidRPr="008D6C6D">
        <w:rPr>
          <w:rFonts w:eastAsia="Calibri"/>
          <w:sz w:val="28"/>
          <w:szCs w:val="28"/>
          <w:lang w:val="ru-RU"/>
        </w:rPr>
        <w:t xml:space="preserve">в сроки, указанные в подпункте </w:t>
      </w:r>
      <w:r>
        <w:rPr>
          <w:rFonts w:eastAsia="Calibri"/>
          <w:sz w:val="28"/>
          <w:szCs w:val="28"/>
          <w:lang w:val="ru-RU"/>
        </w:rPr>
        <w:t>3</w:t>
      </w:r>
      <w:r w:rsidRPr="008D6C6D">
        <w:rPr>
          <w:rFonts w:eastAsia="Calibri"/>
          <w:sz w:val="28"/>
          <w:szCs w:val="28"/>
          <w:lang w:val="ru-RU"/>
        </w:rPr>
        <w:t xml:space="preserve"> подпункта 3.1.1</w:t>
      </w:r>
      <w:r>
        <w:rPr>
          <w:rFonts w:eastAsia="Calibri"/>
          <w:sz w:val="28"/>
          <w:szCs w:val="28"/>
          <w:lang w:val="ru-RU"/>
        </w:rPr>
        <w:t xml:space="preserve">, </w:t>
      </w:r>
      <w:r w:rsidRPr="00845C8D">
        <w:rPr>
          <w:rFonts w:eastAsia="Calibri"/>
          <w:bCs/>
          <w:sz w:val="28"/>
          <w:szCs w:val="28"/>
          <w:lang w:val="ru-RU" w:eastAsia="ru-RU"/>
        </w:rPr>
        <w:t xml:space="preserve">в </w:t>
      </w:r>
      <w:r w:rsidRPr="00845C8D">
        <w:rPr>
          <w:rFonts w:eastAsia="Calibri"/>
          <w:sz w:val="28"/>
          <w:szCs w:val="28"/>
          <w:lang w:val="ru-RU"/>
        </w:rPr>
        <w:t xml:space="preserve">подпункте 2 подпункта </w:t>
      </w:r>
      <w:r w:rsidRPr="00845C8D">
        <w:rPr>
          <w:rFonts w:eastAsia="Calibri"/>
          <w:sz w:val="28"/>
          <w:szCs w:val="28"/>
          <w:lang w:val="ru-RU" w:eastAsia="ru-RU"/>
        </w:rPr>
        <w:t>3.1.1.2</w:t>
      </w:r>
      <w:r>
        <w:rPr>
          <w:rFonts w:eastAsia="Calibri"/>
          <w:bCs/>
          <w:sz w:val="28"/>
          <w:szCs w:val="28"/>
          <w:lang w:val="ru-RU" w:eastAsia="ru-RU"/>
        </w:rPr>
        <w:t xml:space="preserve"> </w:t>
      </w:r>
      <w:r w:rsidRPr="008D6C6D">
        <w:rPr>
          <w:rFonts w:eastAsia="Calibri"/>
          <w:sz w:val="28"/>
          <w:szCs w:val="28"/>
          <w:lang w:val="ru-RU"/>
        </w:rPr>
        <w:t>пун</w:t>
      </w:r>
      <w:r w:rsidRPr="008D6C6D">
        <w:rPr>
          <w:rFonts w:eastAsia="Calibri"/>
          <w:sz w:val="28"/>
          <w:szCs w:val="28"/>
          <w:lang w:val="ru-RU"/>
        </w:rPr>
        <w:t>кта  3.1 настоящего регламента</w:t>
      </w:r>
      <w:r>
        <w:rPr>
          <w:rFonts w:eastAsia="Calibri"/>
          <w:sz w:val="28"/>
          <w:szCs w:val="28"/>
          <w:lang w:val="ru-RU"/>
        </w:rPr>
        <w:t>.</w:t>
      </w:r>
    </w:p>
    <w:p w:rsidR="00C56AAB" w:rsidRPr="002F291F" w:rsidRDefault="003E403E" w:rsidP="00C56AAB">
      <w:pPr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845C8D">
        <w:rPr>
          <w:rFonts w:eastAsia="Calibri"/>
          <w:sz w:val="28"/>
          <w:szCs w:val="28"/>
          <w:lang w:val="ru-RU"/>
        </w:rPr>
        <w:t xml:space="preserve">Результат выполнения административного действия: принятие и подписание решения о предоставлении или об отказе в предоставлении муниципальной услуги. </w:t>
      </w:r>
    </w:p>
    <w:p w:rsidR="00C56AAB" w:rsidRDefault="003E403E" w:rsidP="00C56AAB">
      <w:pPr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3.1.5.</w:t>
      </w:r>
      <w:r w:rsidRPr="00845C8D">
        <w:rPr>
          <w:rFonts w:eastAsia="Calibri"/>
          <w:sz w:val="28"/>
          <w:szCs w:val="28"/>
          <w:lang w:val="ru-RU"/>
        </w:rPr>
        <w:t xml:space="preserve"> </w:t>
      </w:r>
      <w:r>
        <w:rPr>
          <w:rFonts w:eastAsia="Calibri"/>
          <w:sz w:val="28"/>
          <w:szCs w:val="28"/>
          <w:lang w:val="ru-RU"/>
        </w:rPr>
        <w:t>И</w:t>
      </w:r>
      <w:r w:rsidRPr="00206B1B">
        <w:rPr>
          <w:rFonts w:eastAsia="Calibri"/>
          <w:sz w:val="28"/>
          <w:szCs w:val="28"/>
          <w:lang w:val="ru-RU"/>
        </w:rPr>
        <w:t>нформирование граждан о принятом решении</w:t>
      </w:r>
      <w:r>
        <w:rPr>
          <w:rFonts w:eastAsia="Calibri"/>
          <w:sz w:val="28"/>
          <w:szCs w:val="28"/>
          <w:lang w:val="ru-RU"/>
        </w:rPr>
        <w:t>.</w:t>
      </w:r>
    </w:p>
    <w:p w:rsidR="00C56AAB" w:rsidRPr="002F291F" w:rsidRDefault="003E403E" w:rsidP="00C56AAB">
      <w:pPr>
        <w:ind w:firstLine="709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2F291F">
        <w:rPr>
          <w:rFonts w:eastAsia="Calibri"/>
          <w:bCs/>
          <w:sz w:val="28"/>
          <w:szCs w:val="28"/>
          <w:lang w:val="ru-RU" w:eastAsia="ru-RU"/>
        </w:rPr>
        <w:t xml:space="preserve">Выдача оформленного </w:t>
      </w:r>
      <w:r w:rsidRPr="002F291F">
        <w:rPr>
          <w:rFonts w:eastAsia="Calibri"/>
          <w:bCs/>
          <w:sz w:val="28"/>
          <w:szCs w:val="28"/>
          <w:lang w:val="ru-RU" w:eastAsia="ru-RU"/>
        </w:rPr>
        <w:t>решения заявителю и формирование учетного дела</w:t>
      </w:r>
      <w:r w:rsidRPr="00206B1B">
        <w:rPr>
          <w:rFonts w:eastAsia="Calibri"/>
          <w:sz w:val="28"/>
          <w:szCs w:val="28"/>
          <w:lang w:val="ru-RU"/>
        </w:rPr>
        <w:t>/реестра (при технической реализации</w:t>
      </w:r>
      <w:r>
        <w:rPr>
          <w:rFonts w:eastAsia="Calibri"/>
          <w:sz w:val="28"/>
          <w:szCs w:val="28"/>
          <w:lang w:val="ru-RU"/>
        </w:rPr>
        <w:t>)</w:t>
      </w:r>
      <w:r w:rsidRPr="002F291F">
        <w:rPr>
          <w:rFonts w:eastAsia="Calibri"/>
          <w:bCs/>
          <w:sz w:val="28"/>
          <w:szCs w:val="28"/>
          <w:lang w:val="ru-RU" w:eastAsia="ru-RU"/>
        </w:rPr>
        <w:t xml:space="preserve"> гражданина принятого на учет в качестве нуждающихся в ж</w:t>
      </w:r>
      <w:r>
        <w:rPr>
          <w:rFonts w:eastAsia="Calibri"/>
          <w:bCs/>
          <w:sz w:val="28"/>
          <w:szCs w:val="28"/>
          <w:lang w:val="ru-RU" w:eastAsia="ru-RU"/>
        </w:rPr>
        <w:t>илых помещениях (для услуги 1.2.1).</w:t>
      </w:r>
    </w:p>
    <w:p w:rsidR="00C56AAB" w:rsidRDefault="003E403E" w:rsidP="00C56AAB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Специалист структурного подразделения  ОМСУ/Организации</w:t>
      </w:r>
      <w:r w:rsidRPr="002F291F">
        <w:rPr>
          <w:rFonts w:eastAsia="Calibri"/>
          <w:sz w:val="28"/>
          <w:szCs w:val="28"/>
          <w:lang w:val="ru-RU" w:eastAsia="ru-RU"/>
        </w:rPr>
        <w:t xml:space="preserve"> не позднее чем через </w:t>
      </w:r>
      <w:r>
        <w:rPr>
          <w:rFonts w:eastAsia="Calibri"/>
          <w:sz w:val="28"/>
          <w:szCs w:val="28"/>
          <w:lang w:val="ru-RU" w:eastAsia="ru-RU"/>
        </w:rPr>
        <w:t>1</w:t>
      </w:r>
      <w:r w:rsidRPr="002F291F">
        <w:rPr>
          <w:rFonts w:eastAsia="Calibri"/>
          <w:sz w:val="28"/>
          <w:szCs w:val="28"/>
          <w:lang w:val="ru-RU" w:eastAsia="ru-RU"/>
        </w:rPr>
        <w:t xml:space="preserve"> ра</w:t>
      </w:r>
      <w:r w:rsidRPr="002F291F">
        <w:rPr>
          <w:rFonts w:eastAsia="Calibri"/>
          <w:sz w:val="28"/>
          <w:szCs w:val="28"/>
          <w:lang w:val="ru-RU" w:eastAsia="ru-RU"/>
        </w:rPr>
        <w:t>бочи</w:t>
      </w:r>
      <w:r>
        <w:rPr>
          <w:rFonts w:eastAsia="Calibri"/>
          <w:sz w:val="28"/>
          <w:szCs w:val="28"/>
          <w:lang w:val="ru-RU" w:eastAsia="ru-RU"/>
        </w:rPr>
        <w:t>й</w:t>
      </w:r>
      <w:r w:rsidRPr="002F291F">
        <w:rPr>
          <w:rFonts w:eastAsia="Calibri"/>
          <w:sz w:val="28"/>
          <w:szCs w:val="28"/>
          <w:lang w:val="ru-RU" w:eastAsia="ru-RU"/>
        </w:rPr>
        <w:t xml:space="preserve"> </w:t>
      </w:r>
      <w:r>
        <w:rPr>
          <w:rFonts w:eastAsia="Calibri"/>
          <w:sz w:val="28"/>
          <w:szCs w:val="28"/>
          <w:lang w:val="ru-RU" w:eastAsia="ru-RU"/>
        </w:rPr>
        <w:t>день</w:t>
      </w:r>
      <w:r w:rsidRPr="002F291F">
        <w:rPr>
          <w:rFonts w:eastAsia="Calibri"/>
          <w:sz w:val="28"/>
          <w:szCs w:val="28"/>
          <w:lang w:val="ru-RU" w:eastAsia="ru-RU"/>
        </w:rPr>
        <w:t xml:space="preserve"> со дня принятия решения (подготовки информации) выдает или направляет гражданину, подавшему соответствующее заявление, документ, подтверждающий такое решение (информацию об очередности</w:t>
      </w:r>
      <w:r>
        <w:rPr>
          <w:rFonts w:eastAsia="Calibri"/>
          <w:sz w:val="28"/>
          <w:szCs w:val="28"/>
          <w:lang w:val="ru-RU" w:eastAsia="ru-RU"/>
        </w:rPr>
        <w:t>/</w:t>
      </w:r>
      <w:r w:rsidRPr="001F72CA">
        <w:rPr>
          <w:rFonts w:eastAsia="Calibri"/>
          <w:sz w:val="28"/>
          <w:szCs w:val="28"/>
          <w:lang w:val="ru-RU"/>
        </w:rPr>
        <w:t xml:space="preserve"> </w:t>
      </w:r>
      <w:r w:rsidRPr="002F291F">
        <w:rPr>
          <w:rFonts w:eastAsia="Calibri"/>
          <w:sz w:val="28"/>
          <w:szCs w:val="28"/>
          <w:lang w:val="ru-RU"/>
        </w:rPr>
        <w:t>отказ в предоставлении такой информации</w:t>
      </w:r>
      <w:r>
        <w:rPr>
          <w:rFonts w:eastAsia="Calibri"/>
          <w:sz w:val="28"/>
          <w:szCs w:val="28"/>
          <w:lang w:val="ru-RU" w:eastAsia="ru-RU"/>
        </w:rPr>
        <w:t xml:space="preserve"> для услуги 1.2.2).</w:t>
      </w:r>
    </w:p>
    <w:p w:rsidR="00C56AAB" w:rsidRPr="002F291F" w:rsidRDefault="00C56AAB" w:rsidP="00C56AAB">
      <w:pPr>
        <w:ind w:firstLine="709"/>
        <w:jc w:val="both"/>
        <w:rPr>
          <w:rFonts w:eastAsia="Calibri"/>
          <w:sz w:val="28"/>
          <w:szCs w:val="28"/>
          <w:lang w:val="ru-RU" w:eastAsia="ru-RU"/>
        </w:rPr>
      </w:pP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b/>
          <w:bCs/>
          <w:sz w:val="28"/>
          <w:szCs w:val="28"/>
          <w:lang w:val="ru-RU"/>
        </w:rPr>
      </w:pPr>
      <w:r w:rsidRPr="002F291F">
        <w:rPr>
          <w:rFonts w:eastAsia="Calibri"/>
          <w:b/>
          <w:bCs/>
          <w:sz w:val="28"/>
          <w:szCs w:val="28"/>
          <w:lang w:val="ru-RU"/>
        </w:rPr>
        <w:t>3.2. Особенности предоставления муниципальной услуги в электронной форме.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3.2.1. Предоставление муниципальной услуги на ЕПГУ и ПГУ ЛО осуществляется в соответствии с Федеральным законом  от 27.07.2010 № 210-ФЗ «Об организации предоставления государственны</w:t>
      </w:r>
      <w:r w:rsidRPr="002F291F">
        <w:rPr>
          <w:rFonts w:eastAsia="Calibri"/>
          <w:sz w:val="28"/>
          <w:szCs w:val="28"/>
          <w:lang w:val="ru-RU"/>
        </w:rPr>
        <w:t>х и муниципальных услуг», Федеральным законом от 27.07.2006 № 149-ФЗ «Об информации, информационных технологиях и о защите информации», постановлением Правительства Российской Федерации от 25.06.2012 № 634 «О видах электронной подписи, использование которы</w:t>
      </w:r>
      <w:r w:rsidRPr="002F291F">
        <w:rPr>
          <w:rFonts w:eastAsia="Calibri"/>
          <w:sz w:val="28"/>
          <w:szCs w:val="28"/>
          <w:lang w:val="ru-RU"/>
        </w:rPr>
        <w:t>х допускается при обращении за получением  государственных и муниципальных услуг».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3.2.2.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</w:t>
      </w:r>
      <w:r w:rsidRPr="002F291F">
        <w:rPr>
          <w:rFonts w:eastAsia="Calibri"/>
          <w:sz w:val="28"/>
          <w:szCs w:val="28"/>
          <w:lang w:val="ru-RU"/>
        </w:rPr>
        <w:t xml:space="preserve">фикации (далее – ЕСИА). 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lastRenderedPageBreak/>
        <w:t>3.2.</w:t>
      </w:r>
      <w:r>
        <w:rPr>
          <w:rFonts w:eastAsia="Calibri"/>
          <w:sz w:val="28"/>
          <w:szCs w:val="28"/>
          <w:lang w:val="ru-RU"/>
        </w:rPr>
        <w:t>3</w:t>
      </w:r>
      <w:r w:rsidRPr="002F291F">
        <w:rPr>
          <w:rFonts w:eastAsia="Calibri"/>
          <w:sz w:val="28"/>
          <w:szCs w:val="28"/>
          <w:lang w:val="ru-RU"/>
        </w:rPr>
        <w:t>. Для подачи заявления через ЕПГУ или через ПГУ ЛО заявитель должен выполнить следующие действия: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пройти идентификацию и аутентификацию в ЕСИА;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2F291F">
        <w:rPr>
          <w:rFonts w:eastAsia="Calibri"/>
          <w:sz w:val="28"/>
          <w:szCs w:val="28"/>
          <w:lang w:val="ru-RU"/>
        </w:rPr>
        <w:t>в личном кабинете на ЕПГУ или на ПГУ ЛО заполнить в электронной форме заявление на</w:t>
      </w:r>
      <w:r w:rsidRPr="002F291F">
        <w:rPr>
          <w:rFonts w:eastAsia="Calibri"/>
          <w:sz w:val="28"/>
          <w:szCs w:val="28"/>
          <w:lang w:val="ru-RU"/>
        </w:rPr>
        <w:t xml:space="preserve"> оказание муниципальной услуги;</w:t>
      </w:r>
    </w:p>
    <w:p w:rsidR="00C56AAB" w:rsidRPr="002F291F" w:rsidRDefault="003E403E" w:rsidP="00C56AAB">
      <w:pPr>
        <w:ind w:firstLine="708"/>
        <w:jc w:val="both"/>
        <w:outlineLvl w:val="1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приложить к заявлению электронные документы, 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направить пакет электронных документов в ОМСУ/Организацию посредством функционала ЕПГУ ЛО или ПГУ ЛО.</w:t>
      </w:r>
    </w:p>
    <w:p w:rsidR="00C56AAB" w:rsidRPr="00987829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987829">
        <w:rPr>
          <w:rFonts w:eastAsia="Calibri"/>
          <w:sz w:val="28"/>
          <w:szCs w:val="28"/>
          <w:lang w:val="ru-RU"/>
        </w:rPr>
        <w:t>3.2.4 АИС «</w:t>
      </w:r>
      <w:proofErr w:type="spellStart"/>
      <w:r>
        <w:rPr>
          <w:rFonts w:eastAsia="Calibri"/>
          <w:sz w:val="28"/>
          <w:szCs w:val="28"/>
          <w:lang w:val="ru-RU"/>
        </w:rPr>
        <w:t>Межвед</w:t>
      </w:r>
      <w:proofErr w:type="spellEnd"/>
      <w:r>
        <w:rPr>
          <w:rFonts w:eastAsia="Calibri"/>
          <w:sz w:val="28"/>
          <w:szCs w:val="28"/>
          <w:lang w:val="ru-RU"/>
        </w:rPr>
        <w:t xml:space="preserve"> </w:t>
      </w:r>
      <w:r w:rsidRPr="00987829">
        <w:rPr>
          <w:rFonts w:eastAsia="Calibri"/>
          <w:sz w:val="28"/>
          <w:szCs w:val="28"/>
          <w:lang w:val="ru-RU"/>
        </w:rPr>
        <w:t xml:space="preserve">ЛО» производится автоматическая регистрация поступившего пакета электронных документов и присвоение пакету уникального номера дела. Номер дела доступен заявителю в личном кабинете ПГУ ЛО или ЕПГУ. 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987829">
        <w:rPr>
          <w:rFonts w:eastAsia="Calibri"/>
          <w:sz w:val="28"/>
          <w:szCs w:val="28"/>
          <w:lang w:val="ru-RU"/>
        </w:rPr>
        <w:t>3.2.5.</w:t>
      </w:r>
      <w:r w:rsidRPr="002F291F">
        <w:rPr>
          <w:rFonts w:eastAsia="Calibri"/>
          <w:sz w:val="28"/>
          <w:szCs w:val="28"/>
          <w:lang w:val="ru-RU"/>
        </w:rPr>
        <w:t xml:space="preserve"> При предоставлении муниципальной услуги через ПГУ ЛО либо через ЕПГУ, специалист ОМСУ/Организации выполняет следующие действия:</w:t>
      </w:r>
    </w:p>
    <w:p w:rsidR="00C56AAB" w:rsidRPr="002F291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- </w:t>
      </w:r>
      <w:r w:rsidRPr="002F291F">
        <w:rPr>
          <w:rFonts w:eastAsia="Calibri"/>
          <w:sz w:val="28"/>
          <w:szCs w:val="28"/>
          <w:lang w:val="ru-RU"/>
        </w:rPr>
        <w:t>формирует пакет документов, поступивший через ПГУ ЛО либо через ЕПГУ, и передает ответственному специалисту ОМСУ/Организации,</w:t>
      </w:r>
      <w:r w:rsidRPr="002F291F">
        <w:rPr>
          <w:rFonts w:eastAsia="Calibri"/>
          <w:sz w:val="28"/>
          <w:szCs w:val="28"/>
          <w:lang w:val="ru-RU"/>
        </w:rPr>
        <w:t xml:space="preserve"> наделенному в соответствии с должностным регламентом функциями по выполнению административной процедуры по приему заявлений и проверке документов;</w:t>
      </w:r>
    </w:p>
    <w:p w:rsidR="00C56AAB" w:rsidRPr="000B507A" w:rsidRDefault="003E403E" w:rsidP="00C56AAB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0B507A">
        <w:rPr>
          <w:color w:val="000000"/>
          <w:sz w:val="28"/>
          <w:szCs w:val="28"/>
          <w:lang w:val="ru-RU" w:eastAsia="ru-RU"/>
        </w:rPr>
        <w:t>Заявителю направляется уведомление о приеме и регистрации заявления и иных документов, необходимых для предо</w:t>
      </w:r>
      <w:r w:rsidRPr="000B507A">
        <w:rPr>
          <w:color w:val="000000"/>
          <w:sz w:val="28"/>
          <w:szCs w:val="28"/>
          <w:lang w:val="ru-RU" w:eastAsia="ru-RU"/>
        </w:rPr>
        <w:t>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</w:t>
      </w:r>
      <w:r w:rsidRPr="000B507A">
        <w:rPr>
          <w:color w:val="000000"/>
          <w:sz w:val="28"/>
          <w:szCs w:val="28"/>
          <w:lang w:val="ru-RU" w:eastAsia="ru-RU"/>
        </w:rPr>
        <w:t>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C56AAB" w:rsidRPr="000B507A" w:rsidRDefault="003E403E" w:rsidP="00C56AAB">
      <w:pPr>
        <w:autoSpaceDE w:val="0"/>
        <w:autoSpaceDN w:val="0"/>
        <w:adjustRightInd w:val="0"/>
        <w:ind w:firstLine="539"/>
        <w:jc w:val="both"/>
        <w:rPr>
          <w:rFonts w:eastAsia="Calibri"/>
          <w:sz w:val="28"/>
          <w:szCs w:val="28"/>
          <w:lang w:val="ru-RU"/>
        </w:rPr>
      </w:pPr>
      <w:r w:rsidRPr="000B507A">
        <w:rPr>
          <w:rFonts w:eastAsia="Calibri"/>
          <w:sz w:val="28"/>
          <w:szCs w:val="28"/>
          <w:lang w:val="ru-RU"/>
        </w:rPr>
        <w:t>- после рассмотрения документов и утверждения проекта решения о предоставлении муниципальной услуги (отказе в предоставлении) заполн</w:t>
      </w:r>
      <w:r w:rsidRPr="000B507A">
        <w:rPr>
          <w:rFonts w:eastAsia="Calibri"/>
          <w:sz w:val="28"/>
          <w:szCs w:val="28"/>
          <w:lang w:val="ru-RU"/>
        </w:rPr>
        <w:t>яет предусмотренные в АИС «</w:t>
      </w:r>
      <w:proofErr w:type="spellStart"/>
      <w:r w:rsidRPr="000B507A">
        <w:rPr>
          <w:rFonts w:eastAsia="Calibri"/>
          <w:sz w:val="28"/>
          <w:szCs w:val="28"/>
          <w:lang w:val="ru-RU"/>
        </w:rPr>
        <w:t>Межвед</w:t>
      </w:r>
      <w:proofErr w:type="spellEnd"/>
      <w:r w:rsidRPr="000B507A">
        <w:rPr>
          <w:rFonts w:eastAsia="Calibri"/>
          <w:sz w:val="28"/>
          <w:szCs w:val="28"/>
          <w:lang w:val="ru-RU"/>
        </w:rPr>
        <w:t xml:space="preserve"> ЛО» формы о принятом решении и переводит дело в архив АИС «</w:t>
      </w:r>
      <w:proofErr w:type="spellStart"/>
      <w:r w:rsidRPr="000B507A">
        <w:rPr>
          <w:rFonts w:eastAsia="Calibri"/>
          <w:sz w:val="28"/>
          <w:szCs w:val="28"/>
          <w:lang w:val="ru-RU"/>
        </w:rPr>
        <w:t>Межвед</w:t>
      </w:r>
      <w:proofErr w:type="spellEnd"/>
      <w:r w:rsidRPr="000B507A">
        <w:rPr>
          <w:rFonts w:eastAsia="Calibri"/>
          <w:sz w:val="28"/>
          <w:szCs w:val="28"/>
          <w:lang w:val="ru-RU"/>
        </w:rPr>
        <w:t xml:space="preserve"> ЛО»;</w:t>
      </w:r>
    </w:p>
    <w:p w:rsidR="00C56AAB" w:rsidRPr="000B507A" w:rsidRDefault="003E403E" w:rsidP="00C56AAB">
      <w:pPr>
        <w:autoSpaceDE w:val="0"/>
        <w:autoSpaceDN w:val="0"/>
        <w:adjustRightInd w:val="0"/>
        <w:ind w:firstLine="539"/>
        <w:jc w:val="both"/>
        <w:rPr>
          <w:color w:val="000000"/>
          <w:sz w:val="28"/>
          <w:szCs w:val="28"/>
          <w:lang w:val="ru-RU" w:eastAsia="ru-RU"/>
        </w:rPr>
      </w:pPr>
      <w:r w:rsidRPr="000B507A">
        <w:rPr>
          <w:color w:val="000000"/>
          <w:sz w:val="28"/>
          <w:szCs w:val="28"/>
          <w:lang w:val="ru-RU" w:eastAsia="ru-RU"/>
        </w:rPr>
        <w:t>Заявителю направляется уведомление о результатах рассмотрения документов, необходимых для предоставления муниципальной услуги, содержащее сведения о пр</w:t>
      </w:r>
      <w:r w:rsidRPr="000B507A">
        <w:rPr>
          <w:color w:val="000000"/>
          <w:sz w:val="28"/>
          <w:szCs w:val="28"/>
          <w:lang w:val="ru-RU" w:eastAsia="ru-RU"/>
        </w:rPr>
        <w:t>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C56AAB" w:rsidRDefault="003E403E" w:rsidP="00C56AAB">
      <w:pPr>
        <w:autoSpaceDE w:val="0"/>
        <w:autoSpaceDN w:val="0"/>
        <w:adjustRightInd w:val="0"/>
        <w:ind w:firstLine="539"/>
        <w:jc w:val="both"/>
        <w:rPr>
          <w:rFonts w:eastAsia="Calibri"/>
          <w:sz w:val="28"/>
          <w:szCs w:val="28"/>
          <w:lang w:val="ru-RU"/>
        </w:rPr>
      </w:pPr>
      <w:r>
        <w:rPr>
          <w:rFonts w:eastAsia="Calibri"/>
          <w:sz w:val="28"/>
          <w:szCs w:val="28"/>
          <w:lang w:val="ru-RU"/>
        </w:rPr>
        <w:t xml:space="preserve">Заявителю направляется </w:t>
      </w:r>
      <w:r w:rsidRPr="002F291F">
        <w:rPr>
          <w:rFonts w:eastAsia="Calibri"/>
          <w:sz w:val="28"/>
          <w:szCs w:val="28"/>
          <w:lang w:val="ru-RU"/>
        </w:rPr>
        <w:t xml:space="preserve">документ способом, указанным в </w:t>
      </w:r>
      <w:r w:rsidRPr="002F291F">
        <w:rPr>
          <w:rFonts w:eastAsia="Calibri"/>
          <w:sz w:val="28"/>
          <w:szCs w:val="28"/>
          <w:lang w:val="ru-RU"/>
        </w:rPr>
        <w:t>заявлении: электронный документ, подписанный усиленной квалифицированной ЭП должностного лица, принявшего решение, в Личный кабинет заявителя.</w:t>
      </w:r>
    </w:p>
    <w:p w:rsidR="00C56AAB" w:rsidRDefault="003E403E" w:rsidP="00C56AAB">
      <w:pPr>
        <w:autoSpaceDE w:val="0"/>
        <w:autoSpaceDN w:val="0"/>
        <w:adjustRightInd w:val="0"/>
        <w:ind w:firstLine="539"/>
        <w:jc w:val="both"/>
        <w:rPr>
          <w:sz w:val="28"/>
          <w:szCs w:val="28"/>
          <w:lang w:val="ru-RU" w:eastAsia="ru-RU"/>
        </w:rPr>
      </w:pPr>
      <w:r w:rsidRPr="002F291F">
        <w:rPr>
          <w:rFonts w:eastAsia="Calibri"/>
          <w:sz w:val="28"/>
          <w:szCs w:val="28"/>
          <w:lang w:val="ru-RU"/>
        </w:rPr>
        <w:t>3.2.</w:t>
      </w:r>
      <w:r>
        <w:rPr>
          <w:rFonts w:eastAsia="Calibri"/>
          <w:sz w:val="28"/>
          <w:szCs w:val="28"/>
          <w:lang w:val="ru-RU"/>
        </w:rPr>
        <w:t>6</w:t>
      </w:r>
      <w:r w:rsidRPr="002F291F">
        <w:rPr>
          <w:rFonts w:eastAsia="Calibri"/>
          <w:sz w:val="28"/>
          <w:szCs w:val="28"/>
          <w:lang w:val="ru-RU"/>
        </w:rPr>
        <w:t xml:space="preserve">. </w:t>
      </w:r>
      <w:r w:rsidRPr="002F291F">
        <w:rPr>
          <w:sz w:val="28"/>
          <w:szCs w:val="28"/>
          <w:lang w:val="ru-RU" w:eastAsia="ru-RU"/>
        </w:rPr>
        <w:t>Выдача (направление) электронных документов, являющихся результатом предоставления муниципальной услуги, з</w:t>
      </w:r>
      <w:r w:rsidRPr="002F291F">
        <w:rPr>
          <w:sz w:val="28"/>
          <w:szCs w:val="28"/>
          <w:lang w:val="ru-RU" w:eastAsia="ru-RU"/>
        </w:rPr>
        <w:t>аявителю осуществляется в день регистрации результата предоставления муниципальной услуги ОМСУ/Организации.</w:t>
      </w:r>
    </w:p>
    <w:p w:rsidR="00C56AAB" w:rsidRPr="000B507A" w:rsidRDefault="003E403E" w:rsidP="00C56AAB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0B507A">
        <w:rPr>
          <w:color w:val="000000"/>
          <w:sz w:val="28"/>
          <w:szCs w:val="28"/>
          <w:lang w:val="ru-RU" w:eastAsia="ru-RU"/>
        </w:rPr>
        <w:t xml:space="preserve">3.2.7. Получение информации о ходе рассмотрения заявления и о результате предоставления муниципальной услуги производится в личном кабинете на ЕПГУ </w:t>
      </w:r>
      <w:r w:rsidRPr="000B507A">
        <w:rPr>
          <w:color w:val="000000"/>
          <w:sz w:val="28"/>
          <w:szCs w:val="28"/>
          <w:lang w:val="ru-RU" w:eastAsia="ru-RU"/>
        </w:rPr>
        <w:t xml:space="preserve">или ПГН ЛО, при условии авторизации. Заявитель имеет возможность </w:t>
      </w:r>
      <w:r w:rsidRPr="000B507A">
        <w:rPr>
          <w:color w:val="000000"/>
          <w:sz w:val="28"/>
          <w:szCs w:val="28"/>
          <w:lang w:val="ru-RU" w:eastAsia="ru-RU"/>
        </w:rPr>
        <w:lastRenderedPageBreak/>
        <w:t>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C56AAB" w:rsidRPr="000B507A" w:rsidRDefault="003E403E" w:rsidP="00C56AAB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0B507A">
        <w:rPr>
          <w:color w:val="000000"/>
          <w:sz w:val="28"/>
          <w:szCs w:val="28"/>
          <w:lang w:val="ru-RU" w:eastAsia="ru-RU"/>
        </w:rPr>
        <w:t>3.2.8. Оценка качества предоставления муници</w:t>
      </w:r>
      <w:r w:rsidRPr="000B507A">
        <w:rPr>
          <w:color w:val="000000"/>
          <w:sz w:val="28"/>
          <w:szCs w:val="28"/>
          <w:lang w:val="ru-RU" w:eastAsia="ru-RU"/>
        </w:rPr>
        <w:t>пальной услуги.</w:t>
      </w:r>
    </w:p>
    <w:p w:rsidR="00C56AAB" w:rsidRPr="000B507A" w:rsidRDefault="003E403E" w:rsidP="00C56AAB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proofErr w:type="gramStart"/>
      <w:r w:rsidRPr="000B507A">
        <w:rPr>
          <w:color w:val="000000"/>
          <w:sz w:val="28"/>
          <w:szCs w:val="28"/>
          <w:lang w:val="ru-RU" w:eastAsia="ru-RU"/>
        </w:rPr>
        <w:t xml:space="preserve">Оценка качества предоставления муниципальной услуги осуществляется в соответствии с </w:t>
      </w:r>
      <w:hyperlink r:id="rId15" w:history="1">
        <w:r w:rsidRPr="000B507A">
          <w:rPr>
            <w:color w:val="000000"/>
            <w:sz w:val="28"/>
            <w:szCs w:val="28"/>
            <w:lang w:val="ru-RU" w:eastAsia="ru-RU"/>
          </w:rPr>
          <w:t>Правилами</w:t>
        </w:r>
      </w:hyperlink>
      <w:r w:rsidRPr="000B507A">
        <w:rPr>
          <w:color w:val="000000"/>
          <w:sz w:val="28"/>
          <w:szCs w:val="28"/>
          <w:lang w:val="ru-RU" w:eastAsia="ru-RU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</w:t>
      </w:r>
      <w:r w:rsidRPr="000B507A">
        <w:rPr>
          <w:color w:val="000000"/>
          <w:sz w:val="28"/>
          <w:szCs w:val="28"/>
          <w:lang w:val="ru-RU" w:eastAsia="ru-RU"/>
        </w:rPr>
        <w:t>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</w:t>
      </w:r>
      <w:proofErr w:type="gramEnd"/>
      <w:r w:rsidRPr="000B507A">
        <w:rPr>
          <w:color w:val="000000"/>
          <w:sz w:val="28"/>
          <w:szCs w:val="28"/>
          <w:lang w:val="ru-RU" w:eastAsia="ru-RU"/>
        </w:rPr>
        <w:t xml:space="preserve"> </w:t>
      </w:r>
      <w:proofErr w:type="gramStart"/>
      <w:r w:rsidRPr="000B507A">
        <w:rPr>
          <w:color w:val="000000"/>
          <w:sz w:val="28"/>
          <w:szCs w:val="28"/>
          <w:lang w:val="ru-RU" w:eastAsia="ru-RU"/>
        </w:rPr>
        <w:t>года № 1284 «Об оценке граждан</w:t>
      </w:r>
      <w:r w:rsidRPr="000B507A">
        <w:rPr>
          <w:color w:val="000000"/>
          <w:sz w:val="28"/>
          <w:szCs w:val="28"/>
          <w:lang w:val="ru-RU" w:eastAsia="ru-RU"/>
        </w:rPr>
        <w:t>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</w:t>
      </w:r>
      <w:r w:rsidRPr="000B507A">
        <w:rPr>
          <w:color w:val="000000"/>
          <w:sz w:val="28"/>
          <w:szCs w:val="28"/>
          <w:lang w:val="ru-RU" w:eastAsia="ru-RU"/>
        </w:rPr>
        <w:t xml:space="preserve">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 также о  применении результатов указанной </w:t>
      </w:r>
      <w:r w:rsidRPr="000B507A">
        <w:rPr>
          <w:color w:val="000000"/>
          <w:sz w:val="28"/>
          <w:szCs w:val="28"/>
          <w:lang w:val="ru-RU" w:eastAsia="ru-RU"/>
        </w:rPr>
        <w:t>оценки как основания для принятия</w:t>
      </w:r>
      <w:proofErr w:type="gramEnd"/>
      <w:r w:rsidRPr="000B507A">
        <w:rPr>
          <w:color w:val="000000"/>
          <w:sz w:val="28"/>
          <w:szCs w:val="28"/>
          <w:lang w:val="ru-RU" w:eastAsia="ru-RU"/>
        </w:rPr>
        <w:t xml:space="preserve"> решений о досрочном прекращении исполнения соответствующими руководителями своих должностных обязанностей».</w:t>
      </w:r>
    </w:p>
    <w:p w:rsidR="00C56AAB" w:rsidRPr="000B507A" w:rsidRDefault="003E403E" w:rsidP="00C56AAB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0B507A">
        <w:rPr>
          <w:color w:val="000000"/>
          <w:sz w:val="28"/>
          <w:szCs w:val="28"/>
          <w:lang w:val="ru-RU" w:eastAsia="ru-RU"/>
        </w:rPr>
        <w:t>3.</w:t>
      </w:r>
      <w:r>
        <w:rPr>
          <w:color w:val="000000"/>
          <w:sz w:val="28"/>
          <w:szCs w:val="28"/>
          <w:lang w:val="ru-RU" w:eastAsia="ru-RU"/>
        </w:rPr>
        <w:t>2.</w:t>
      </w:r>
      <w:r w:rsidRPr="000B507A">
        <w:rPr>
          <w:color w:val="000000"/>
          <w:sz w:val="28"/>
          <w:szCs w:val="28"/>
          <w:lang w:val="ru-RU" w:eastAsia="ru-RU"/>
        </w:rPr>
        <w:t xml:space="preserve">9. Заявителю обеспечивается возможность направления жалобы на решения, действия или бездействие </w:t>
      </w:r>
      <w:r>
        <w:rPr>
          <w:color w:val="000000"/>
          <w:sz w:val="28"/>
          <w:szCs w:val="28"/>
          <w:lang w:val="ru-RU" w:eastAsia="ru-RU"/>
        </w:rPr>
        <w:t>ОМСУ/Организац</w:t>
      </w:r>
      <w:r>
        <w:rPr>
          <w:color w:val="000000"/>
          <w:sz w:val="28"/>
          <w:szCs w:val="28"/>
          <w:lang w:val="ru-RU" w:eastAsia="ru-RU"/>
        </w:rPr>
        <w:t>ии</w:t>
      </w:r>
      <w:r w:rsidRPr="000B507A">
        <w:rPr>
          <w:color w:val="000000"/>
          <w:sz w:val="28"/>
          <w:szCs w:val="28"/>
          <w:lang w:val="ru-RU" w:eastAsia="ru-RU"/>
        </w:rPr>
        <w:t>,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 1198 «О федеральной государственной информационной системе, обесп</w:t>
      </w:r>
      <w:r w:rsidRPr="000B507A">
        <w:rPr>
          <w:color w:val="000000"/>
          <w:sz w:val="28"/>
          <w:szCs w:val="28"/>
          <w:lang w:val="ru-RU" w:eastAsia="ru-RU"/>
        </w:rPr>
        <w:t>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C56AAB" w:rsidRDefault="00C56AAB" w:rsidP="00C56AAB">
      <w:pPr>
        <w:tabs>
          <w:tab w:val="left" w:pos="142"/>
          <w:tab w:val="left" w:pos="284"/>
        </w:tabs>
        <w:ind w:firstLine="709"/>
        <w:jc w:val="center"/>
        <w:rPr>
          <w:b/>
          <w:sz w:val="28"/>
          <w:szCs w:val="28"/>
          <w:lang w:val="ru-RU"/>
        </w:rPr>
      </w:pPr>
    </w:p>
    <w:p w:rsidR="00C56AAB" w:rsidRDefault="003E403E" w:rsidP="00C56AAB">
      <w:pPr>
        <w:tabs>
          <w:tab w:val="left" w:pos="142"/>
          <w:tab w:val="left" w:pos="284"/>
        </w:tabs>
        <w:ind w:firstLine="709"/>
        <w:jc w:val="center"/>
        <w:rPr>
          <w:b/>
          <w:sz w:val="28"/>
          <w:szCs w:val="28"/>
          <w:lang w:val="ru-RU"/>
        </w:rPr>
      </w:pPr>
      <w:r w:rsidRPr="002F291F">
        <w:rPr>
          <w:b/>
          <w:sz w:val="28"/>
          <w:szCs w:val="28"/>
        </w:rPr>
        <w:t>IV</w:t>
      </w:r>
      <w:r w:rsidRPr="002F291F">
        <w:rPr>
          <w:b/>
          <w:sz w:val="28"/>
          <w:szCs w:val="28"/>
          <w:lang w:val="ru-RU"/>
        </w:rPr>
        <w:t>. Формы контроля за исполнением административного регламента</w:t>
      </w:r>
    </w:p>
    <w:p w:rsidR="00C56AAB" w:rsidRPr="002F291F" w:rsidRDefault="00C56AAB" w:rsidP="00C56AAB">
      <w:pPr>
        <w:tabs>
          <w:tab w:val="left" w:pos="142"/>
          <w:tab w:val="left" w:pos="284"/>
        </w:tabs>
        <w:ind w:firstLine="709"/>
        <w:jc w:val="center"/>
        <w:rPr>
          <w:b/>
          <w:sz w:val="28"/>
          <w:szCs w:val="28"/>
          <w:lang w:val="ru-RU"/>
        </w:rPr>
      </w:pPr>
    </w:p>
    <w:p w:rsidR="00C56AAB" w:rsidRPr="002F291F" w:rsidRDefault="003E403E" w:rsidP="00C56AAB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4.1. Порядок осуществления те</w:t>
      </w:r>
      <w:r w:rsidRPr="002F291F">
        <w:rPr>
          <w:sz w:val="28"/>
          <w:szCs w:val="28"/>
          <w:lang w:val="ru-RU"/>
        </w:rPr>
        <w:t>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</w:t>
      </w:r>
      <w:r w:rsidRPr="002F291F">
        <w:rPr>
          <w:sz w:val="28"/>
          <w:szCs w:val="28"/>
          <w:lang w:val="ru-RU"/>
        </w:rPr>
        <w:t>ными лицами.</w:t>
      </w:r>
    </w:p>
    <w:p w:rsidR="00C56AAB" w:rsidRPr="002F291F" w:rsidRDefault="003E403E" w:rsidP="00C56AAB">
      <w:pPr>
        <w:tabs>
          <w:tab w:val="left" w:pos="142"/>
          <w:tab w:val="left" w:pos="284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 xml:space="preserve">Текущий контроль осуществляется ответственными специалистами ОМСУ/Организации по каждой процедуре в соответствии с установленными настоящим административным регламентом содержанием действий и сроками их осуществления, а также путем проведения </w:t>
      </w:r>
      <w:r w:rsidRPr="002F291F">
        <w:rPr>
          <w:sz w:val="28"/>
          <w:szCs w:val="28"/>
          <w:lang w:val="ru-RU"/>
        </w:rPr>
        <w:t>руководителем (заместителем руководителя, начальником отдела) ОМСУ проверок исполнения положений настоящего административного регламента, иных нормативных правовых актов.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lastRenderedPageBreak/>
        <w:t xml:space="preserve">4.2. Порядок и периодичность осуществления плановых и внеплановых проверок полноты и </w:t>
      </w:r>
      <w:r w:rsidRPr="002F291F">
        <w:rPr>
          <w:sz w:val="28"/>
          <w:szCs w:val="28"/>
          <w:lang w:val="ru-RU" w:eastAsia="ru-RU"/>
        </w:rPr>
        <w:t>качества предоставления муниципальной услуги.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В целях осуществления контроля за полнотой и качеством предоставления муниципальной услуги проводятся плановые и внеплановые проверки. 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Плановые проверки предоставления муниципальной услуги </w:t>
      </w:r>
      <w:r w:rsidR="00020F75" w:rsidRPr="002F291F">
        <w:rPr>
          <w:sz w:val="28"/>
          <w:szCs w:val="28"/>
          <w:lang w:val="ru-RU" w:eastAsia="ru-RU"/>
        </w:rPr>
        <w:t>не чаще одного раза в три года</w:t>
      </w:r>
      <w:r w:rsidRPr="002F291F">
        <w:rPr>
          <w:sz w:val="28"/>
          <w:szCs w:val="28"/>
          <w:lang w:val="ru-RU" w:eastAsia="ru-RU"/>
        </w:rPr>
        <w:t xml:space="preserve"> в соответствии с планом проведения проверок, утвержденным руководителем ОМСУ.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Внеплановые проверки предоставления му</w:t>
      </w:r>
      <w:r w:rsidRPr="002F291F">
        <w:rPr>
          <w:sz w:val="28"/>
          <w:szCs w:val="28"/>
          <w:lang w:val="ru-RU" w:eastAsia="ru-RU"/>
        </w:rPr>
        <w:t>ниципальной услуги проводятся по обращениям физических, юридических лиц и индивидуальных предпринимателей, обращениям органов государственной власти, органов местного самоуправления, их должностных лиц, а также в целях проверки устранения нарушений, выявле</w:t>
      </w:r>
      <w:r w:rsidRPr="002F291F">
        <w:rPr>
          <w:sz w:val="28"/>
          <w:szCs w:val="28"/>
          <w:lang w:val="ru-RU" w:eastAsia="ru-RU"/>
        </w:rPr>
        <w:t xml:space="preserve">нных в ходе проведенной внеплановой проверки. Указанные обращения подлежат регистрации в день их поступления в системе электронного документооборота и делопроизводства ОМСУ/Организации. 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О проведении проверки издается правовой акт ОМСУ/Организации о провед</w:t>
      </w:r>
      <w:r w:rsidRPr="002F291F">
        <w:rPr>
          <w:sz w:val="28"/>
          <w:szCs w:val="28"/>
          <w:lang w:val="ru-RU" w:eastAsia="ru-RU"/>
        </w:rPr>
        <w:t>ении проверки исполнения административного регламента по предоставлению муниципальной услуги.</w:t>
      </w:r>
    </w:p>
    <w:p w:rsidR="00C56AAB" w:rsidRPr="002F291F" w:rsidRDefault="003E403E" w:rsidP="00C56AAB">
      <w:pPr>
        <w:tabs>
          <w:tab w:val="left" w:pos="709"/>
        </w:tabs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По результатам проведения проверки составляется акт, в котором должны быть указаны документально подтвержденные факты нарушений, выявленные в ходе проверки, или о</w:t>
      </w:r>
      <w:r w:rsidRPr="002F291F">
        <w:rPr>
          <w:sz w:val="28"/>
          <w:szCs w:val="28"/>
          <w:lang w:val="ru-RU" w:eastAsia="ru-RU"/>
        </w:rPr>
        <w:t>тсутствие таковых, а также выводы, содержащие оценку полноты и качества предоставления муниципальной услуги и предложения по устранению выявленных при проверке нарушений. При проведении внеплановой проверки в акте отражаются результаты проверки фактов, изл</w:t>
      </w:r>
      <w:r w:rsidRPr="002F291F">
        <w:rPr>
          <w:sz w:val="28"/>
          <w:szCs w:val="28"/>
          <w:lang w:val="ru-RU" w:eastAsia="ru-RU"/>
        </w:rPr>
        <w:t>оженных в обращении, а также выводы и предложения по устранению выявленных при проверке нарушений.</w:t>
      </w:r>
    </w:p>
    <w:p w:rsidR="00C56AAB" w:rsidRPr="002F291F" w:rsidRDefault="003E403E" w:rsidP="00C56AAB">
      <w:pPr>
        <w:tabs>
          <w:tab w:val="left" w:pos="284"/>
          <w:tab w:val="left" w:pos="709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По результатам рассмотрения обращений дается письменный ответ.</w:t>
      </w:r>
    </w:p>
    <w:p w:rsidR="00C56AAB" w:rsidRPr="002F291F" w:rsidRDefault="003E403E" w:rsidP="00C56AAB">
      <w:pPr>
        <w:tabs>
          <w:tab w:val="left" w:pos="284"/>
          <w:tab w:val="left" w:pos="709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4.3. Ответственность должностных лиц за решения и действия (бездействие), принимаемые (осущест</w:t>
      </w:r>
      <w:r w:rsidRPr="002F291F">
        <w:rPr>
          <w:sz w:val="28"/>
          <w:szCs w:val="28"/>
          <w:lang w:val="ru-RU"/>
        </w:rPr>
        <w:t>вляемые) в ходе предоставления муниципальной услуги.</w:t>
      </w:r>
    </w:p>
    <w:p w:rsidR="00C56AAB" w:rsidRPr="002F291F" w:rsidRDefault="003E403E" w:rsidP="00C56AAB">
      <w:pPr>
        <w:shd w:val="clear" w:color="auto" w:fill="FFFFFF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Должностные лица, уполномоченные на выполнение административных действий, предусмотренных настоящим Административным регламентом, несут персональную ответственность за соблюдением требований действующих </w:t>
      </w:r>
      <w:r w:rsidRPr="002F291F">
        <w:rPr>
          <w:sz w:val="28"/>
          <w:szCs w:val="28"/>
          <w:lang w:val="ru-RU" w:eastAsia="ru-RU"/>
        </w:rPr>
        <w:t>нормативных правовых актов, в том числе за соблюдением сроков выполнения административных действий, полноту их совершения, соблюдение принципов поведения с заявителями, сохранность документов.</w:t>
      </w:r>
    </w:p>
    <w:p w:rsidR="00C56AAB" w:rsidRPr="002F291F" w:rsidRDefault="003E403E" w:rsidP="00C56AAB">
      <w:pPr>
        <w:shd w:val="clear" w:color="auto" w:fill="FFFFFF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Руководитель ОМСУ несет персональную ответственность за обеспеч</w:t>
      </w:r>
      <w:r w:rsidRPr="002F291F">
        <w:rPr>
          <w:sz w:val="28"/>
          <w:szCs w:val="28"/>
          <w:lang w:val="ru-RU" w:eastAsia="ru-RU"/>
        </w:rPr>
        <w:t>ение предоставления муниципальной услуги.</w:t>
      </w:r>
    </w:p>
    <w:p w:rsidR="00C56AAB" w:rsidRPr="002F291F" w:rsidRDefault="003E403E" w:rsidP="00C56AAB">
      <w:pPr>
        <w:shd w:val="clear" w:color="auto" w:fill="FFFFFF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Работники ОМСУ/Организации при предоставлении муниципальной услуги несут персональную ответственность:</w:t>
      </w:r>
    </w:p>
    <w:p w:rsidR="00C56AAB" w:rsidRPr="002F291F" w:rsidRDefault="003E403E" w:rsidP="00C56AAB">
      <w:pPr>
        <w:shd w:val="clear" w:color="auto" w:fill="FFFFFF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- за неисполнение или ненадлежащее исполнение административных процедур при предоставлении муниципальной услуги</w:t>
      </w:r>
      <w:r w:rsidRPr="002F291F">
        <w:rPr>
          <w:sz w:val="28"/>
          <w:szCs w:val="28"/>
          <w:lang w:val="ru-RU" w:eastAsia="ru-RU"/>
        </w:rPr>
        <w:t>;</w:t>
      </w:r>
    </w:p>
    <w:p w:rsidR="00C56AAB" w:rsidRPr="002F291F" w:rsidRDefault="003E403E" w:rsidP="00C56AAB">
      <w:pPr>
        <w:shd w:val="clear" w:color="auto" w:fill="FFFFFF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lastRenderedPageBreak/>
        <w:t>- за действия (бездействие), влекущие нарушение прав и законных интересов физических или юридических лиц, индивидуальных предпринимателей.</w:t>
      </w:r>
    </w:p>
    <w:p w:rsidR="00C56AAB" w:rsidRPr="002F291F" w:rsidRDefault="003E403E" w:rsidP="00C56AAB">
      <w:pPr>
        <w:tabs>
          <w:tab w:val="left" w:pos="284"/>
          <w:tab w:val="left" w:pos="709"/>
        </w:tabs>
        <w:ind w:firstLine="709"/>
        <w:jc w:val="both"/>
        <w:rPr>
          <w:sz w:val="28"/>
          <w:szCs w:val="28"/>
          <w:lang w:val="ru-RU"/>
        </w:rPr>
      </w:pPr>
      <w:r w:rsidRPr="002F291F">
        <w:rPr>
          <w:sz w:val="28"/>
          <w:szCs w:val="28"/>
          <w:lang w:val="ru-RU"/>
        </w:rPr>
        <w:t>Должностные лица, виновные в неисполнении или ненадлежащем исполнении требований настоящего Административного регла</w:t>
      </w:r>
      <w:r w:rsidRPr="002F291F">
        <w:rPr>
          <w:sz w:val="28"/>
          <w:szCs w:val="28"/>
          <w:lang w:val="ru-RU"/>
        </w:rPr>
        <w:t>мента, привлекаются к ответственности в порядке, установленном действующим законодательством РФ.</w:t>
      </w:r>
    </w:p>
    <w:p w:rsidR="00C56AAB" w:rsidRPr="002F291F" w:rsidRDefault="00C56AAB" w:rsidP="00C56AAB">
      <w:pPr>
        <w:tabs>
          <w:tab w:val="left" w:pos="142"/>
          <w:tab w:val="left" w:pos="284"/>
        </w:tabs>
        <w:jc w:val="center"/>
        <w:rPr>
          <w:bCs/>
          <w:sz w:val="28"/>
          <w:szCs w:val="28"/>
          <w:lang w:val="ru-RU"/>
        </w:rPr>
      </w:pPr>
    </w:p>
    <w:p w:rsidR="00C56AAB" w:rsidRPr="002F291F" w:rsidRDefault="003E403E" w:rsidP="00C56AAB">
      <w:pPr>
        <w:widowControl w:val="0"/>
        <w:autoSpaceDE w:val="0"/>
        <w:autoSpaceDN w:val="0"/>
        <w:jc w:val="center"/>
        <w:outlineLvl w:val="1"/>
        <w:rPr>
          <w:b/>
          <w:sz w:val="28"/>
          <w:szCs w:val="28"/>
          <w:lang w:val="ru-RU" w:eastAsia="ru-RU"/>
        </w:rPr>
      </w:pPr>
      <w:r w:rsidRPr="002F291F">
        <w:rPr>
          <w:b/>
          <w:sz w:val="28"/>
          <w:szCs w:val="28"/>
          <w:lang w:eastAsia="ru-RU"/>
        </w:rPr>
        <w:t>V</w:t>
      </w:r>
      <w:r w:rsidRPr="002F291F">
        <w:rPr>
          <w:b/>
          <w:sz w:val="28"/>
          <w:szCs w:val="28"/>
          <w:lang w:val="ru-RU" w:eastAsia="ru-RU"/>
        </w:rPr>
        <w:t xml:space="preserve">. Досудебный (внесудебный) порядок обжалования решений и действий (бездействия) органа, предоставляющего муниципальную услугу, </w:t>
      </w:r>
    </w:p>
    <w:p w:rsidR="00C56AAB" w:rsidRPr="002F291F" w:rsidRDefault="003E403E" w:rsidP="00C56AAB">
      <w:pPr>
        <w:widowControl w:val="0"/>
        <w:autoSpaceDE w:val="0"/>
        <w:autoSpaceDN w:val="0"/>
        <w:jc w:val="center"/>
        <w:outlineLvl w:val="1"/>
        <w:rPr>
          <w:b/>
          <w:sz w:val="28"/>
          <w:szCs w:val="28"/>
          <w:lang w:val="ru-RU" w:eastAsia="ru-RU"/>
        </w:rPr>
      </w:pPr>
      <w:r w:rsidRPr="002F291F">
        <w:rPr>
          <w:b/>
          <w:sz w:val="28"/>
          <w:szCs w:val="28"/>
          <w:lang w:val="ru-RU" w:eastAsia="ru-RU"/>
        </w:rPr>
        <w:t>а также должностных лиц орган</w:t>
      </w:r>
      <w:r w:rsidRPr="002F291F">
        <w:rPr>
          <w:b/>
          <w:sz w:val="28"/>
          <w:szCs w:val="28"/>
          <w:lang w:val="ru-RU" w:eastAsia="ru-RU"/>
        </w:rPr>
        <w:t>а, предоставляющего муниципальную услугу, муниципальных служащих, многофункционального центра</w:t>
      </w:r>
      <w:r w:rsidRPr="002F291F">
        <w:rPr>
          <w:color w:val="000000"/>
          <w:sz w:val="28"/>
          <w:szCs w:val="28"/>
          <w:lang w:val="ru-RU" w:eastAsia="ru-RU"/>
        </w:rPr>
        <w:t xml:space="preserve"> </w:t>
      </w:r>
      <w:r w:rsidRPr="002F291F">
        <w:rPr>
          <w:b/>
          <w:sz w:val="28"/>
          <w:szCs w:val="28"/>
          <w:lang w:val="ru-RU" w:eastAsia="ru-RU"/>
        </w:rPr>
        <w:t>предоставления муниципальных услуг, работника многофункционального центра</w:t>
      </w:r>
      <w:r w:rsidRPr="002F291F">
        <w:rPr>
          <w:color w:val="000000"/>
          <w:sz w:val="28"/>
          <w:szCs w:val="28"/>
          <w:lang w:val="ru-RU" w:eastAsia="ru-RU"/>
        </w:rPr>
        <w:t xml:space="preserve"> </w:t>
      </w:r>
      <w:r w:rsidRPr="002F291F">
        <w:rPr>
          <w:b/>
          <w:sz w:val="28"/>
          <w:szCs w:val="28"/>
          <w:lang w:val="ru-RU" w:eastAsia="ru-RU"/>
        </w:rPr>
        <w:t>предоставления муниципальных услуг</w:t>
      </w:r>
    </w:p>
    <w:p w:rsidR="00C56AAB" w:rsidRPr="002F291F" w:rsidRDefault="00C56AAB" w:rsidP="00C56AAB">
      <w:pPr>
        <w:widowControl w:val="0"/>
        <w:autoSpaceDE w:val="0"/>
        <w:autoSpaceDN w:val="0"/>
        <w:jc w:val="both"/>
        <w:rPr>
          <w:sz w:val="28"/>
          <w:szCs w:val="28"/>
          <w:lang w:val="ru-RU" w:eastAsia="ru-RU"/>
        </w:rPr>
      </w:pP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5.1. Заявители либо их представители имеют право на </w:t>
      </w:r>
      <w:r w:rsidRPr="002F291F">
        <w:rPr>
          <w:sz w:val="28"/>
          <w:szCs w:val="28"/>
          <w:lang w:val="ru-RU" w:eastAsia="ru-RU"/>
        </w:rPr>
        <w:t>досудебное (внесудебное) обжалование решений и действий (бездействия), принятых (осуществляемых) в ходе предоставления муниципальной услуги.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5.2. Предметом досудебного (внесудебного) обжалования заявителем решений и действий (бездействия) органа, предостав</w:t>
      </w:r>
      <w:r w:rsidRPr="002F291F">
        <w:rPr>
          <w:sz w:val="28"/>
          <w:szCs w:val="28"/>
          <w:lang w:val="ru-RU" w:eastAsia="ru-RU"/>
        </w:rPr>
        <w:t>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 в том числе являются: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1) нарушение срока регистрации запроса за</w:t>
      </w:r>
      <w:r w:rsidRPr="002F291F">
        <w:rPr>
          <w:sz w:val="28"/>
          <w:szCs w:val="28"/>
          <w:lang w:val="ru-RU" w:eastAsia="ru-RU"/>
        </w:rPr>
        <w:t>явителя о предоставлении муниципальной услуги, запроса, указанного в статье 15.1 Федерального закона от 27.07.2010 № 210-ФЗ;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</w:t>
      </w:r>
      <w:r w:rsidRPr="002F291F">
        <w:rPr>
          <w:sz w:val="28"/>
          <w:szCs w:val="28"/>
          <w:lang w:val="ru-RU" w:eastAsia="ru-RU"/>
        </w:rPr>
        <w:t>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</w:t>
      </w:r>
      <w:r w:rsidRPr="002F291F">
        <w:rPr>
          <w:sz w:val="28"/>
          <w:szCs w:val="28"/>
          <w:lang w:val="ru-RU" w:eastAsia="ru-RU"/>
        </w:rPr>
        <w:t>ципальных услуг в полном объеме в порядке, определенном частью 1.3 статьи 16 Федерального закона от 27.07.2010 № 210-ФЗ;</w:t>
      </w:r>
    </w:p>
    <w:p w:rsidR="00C56AAB" w:rsidRPr="002F291F" w:rsidRDefault="003E403E" w:rsidP="00C56AAB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</w:t>
      </w:r>
      <w:r w:rsidRPr="002F291F">
        <w:rPr>
          <w:sz w:val="28"/>
          <w:szCs w:val="28"/>
          <w:lang w:val="ru-RU" w:eastAsia="ru-RU"/>
        </w:rPr>
        <w:t>но нормативными правовыми актами Российской Федерации, нормативными правовыми актами Ленинградской области, муниципальными правовыми актами для предоставления муниципальной услуги;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4) отказ в приеме документов, представление которых предусмотрено нормативн</w:t>
      </w:r>
      <w:r w:rsidRPr="002F291F">
        <w:rPr>
          <w:sz w:val="28"/>
          <w:szCs w:val="28"/>
          <w:lang w:val="ru-RU" w:eastAsia="ru-RU"/>
        </w:rPr>
        <w:t>ыми правовыми актами Российской Федерации, нормативными правовыми актами Ленинградской области для предоставления муниципальной услуги, у заявителя;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5) отказ в предоставлении муниципальной услуги, если основания отказа не предусмотрены федеральными законам</w:t>
      </w:r>
      <w:r w:rsidRPr="002F291F">
        <w:rPr>
          <w:sz w:val="28"/>
          <w:szCs w:val="28"/>
          <w:lang w:val="ru-RU" w:eastAsia="ru-RU"/>
        </w:rPr>
        <w:t xml:space="preserve">и и принятыми в соответствии с ними иными нормативными правовыми актами Российской Федерации, законами и </w:t>
      </w:r>
      <w:r w:rsidRPr="002F291F">
        <w:rPr>
          <w:sz w:val="28"/>
          <w:szCs w:val="28"/>
          <w:lang w:val="ru-RU" w:eastAsia="ru-RU"/>
        </w:rPr>
        <w:lastRenderedPageBreak/>
        <w:t>иными нормативными правовыми актами Ленинградской области. В указанном случае досудебное (внесудебное) обжалование заявителем решений и действий (безде</w:t>
      </w:r>
      <w:r w:rsidRPr="002F291F">
        <w:rPr>
          <w:sz w:val="28"/>
          <w:szCs w:val="28"/>
          <w:lang w:val="ru-RU" w:eastAsia="ru-RU"/>
        </w:rPr>
        <w:t>йствия) многофункционального центра, работника многофункционального центра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</w:t>
      </w:r>
      <w:r w:rsidRPr="002F291F">
        <w:rPr>
          <w:sz w:val="28"/>
          <w:szCs w:val="28"/>
          <w:lang w:val="ru-RU" w:eastAsia="ru-RU"/>
        </w:rPr>
        <w:t>ядке, определенном частью 1.3 статьи 16 Федерального закона от 27.07.2010 № 210-ФЗ;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</w:t>
      </w:r>
      <w:r w:rsidRPr="002F291F">
        <w:rPr>
          <w:sz w:val="28"/>
          <w:szCs w:val="28"/>
          <w:lang w:val="ru-RU" w:eastAsia="ru-RU"/>
        </w:rPr>
        <w:t>ами Ленинградской области;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 в исправлении допущенных ими опечаток и о</w:t>
      </w:r>
      <w:r w:rsidRPr="002F291F">
        <w:rPr>
          <w:sz w:val="28"/>
          <w:szCs w:val="28"/>
          <w:lang w:val="ru-RU" w:eastAsia="ru-RU"/>
        </w:rPr>
        <w:t>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</w:t>
      </w:r>
      <w:r w:rsidRPr="002F291F">
        <w:rPr>
          <w:sz w:val="28"/>
          <w:szCs w:val="28"/>
          <w:lang w:val="ru-RU" w:eastAsia="ru-RU"/>
        </w:rPr>
        <w:t>тра, работника многофункционального центра возможно в случае, если на многофункционального центра,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</w:t>
      </w:r>
      <w:r w:rsidRPr="002F291F">
        <w:rPr>
          <w:sz w:val="28"/>
          <w:szCs w:val="28"/>
          <w:lang w:val="ru-RU" w:eastAsia="ru-RU"/>
        </w:rPr>
        <w:t>деленном частью 1.3 статьи 16 Федерального закона от 27.07.2010 № 210-ФЗ;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8) нарушение срока или порядка выдачи документов по результатам предоставления муниципальной услуги;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9) приостановление предоставления муниципальной услуги, если основания приостанов</w:t>
      </w:r>
      <w:r w:rsidRPr="002F291F">
        <w:rPr>
          <w:sz w:val="28"/>
          <w:szCs w:val="28"/>
          <w:lang w:val="ru-RU" w:eastAsia="ru-RU"/>
        </w:rPr>
        <w:t>ления не предусмотрены федеральными законами и принятыми в соответствии с ними иными нормативными правовыми актами Российской Федерации, законами и принятыми в соответствии с ними иными нормативными правовыми актами Ленинградской области. В указанном случа</w:t>
      </w:r>
      <w:r w:rsidRPr="002F291F">
        <w:rPr>
          <w:sz w:val="28"/>
          <w:szCs w:val="28"/>
          <w:lang w:val="ru-RU" w:eastAsia="ru-RU"/>
        </w:rPr>
        <w:t>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многофункционального центра, решения и действия (бездействие) которого обжалуют</w:t>
      </w:r>
      <w:r w:rsidRPr="002F291F">
        <w:rPr>
          <w:sz w:val="28"/>
          <w:szCs w:val="28"/>
          <w:lang w:val="ru-RU" w:eastAsia="ru-RU"/>
        </w:rPr>
        <w:t>ся, возложена функция по предоставлению муниципальной услуги в полном объеме в порядке, определенном частью 1.3 статьи 16 Федерального закона от 27.07.2010 № 210-ФЗ.</w:t>
      </w:r>
    </w:p>
    <w:p w:rsidR="00C56AAB" w:rsidRPr="002F291F" w:rsidRDefault="003E403E" w:rsidP="00C56AAB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10) требование у заявителя при предоставлении муниципальной услуги документов или информац</w:t>
      </w:r>
      <w:r w:rsidRPr="002F291F">
        <w:rPr>
          <w:sz w:val="28"/>
          <w:szCs w:val="28"/>
          <w:lang w:val="ru-RU" w:eastAsia="ru-RU"/>
        </w:rPr>
        <w:t>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муниципальной, за исключением случаев, предусмотренных пунктом 4 части 1</w:t>
      </w:r>
      <w:r w:rsidRPr="002F291F">
        <w:rPr>
          <w:sz w:val="28"/>
          <w:szCs w:val="28"/>
          <w:lang w:val="ru-RU" w:eastAsia="ru-RU"/>
        </w:rPr>
        <w:t xml:space="preserve"> статьи 7 Федерального закона от 27.07.2010 № 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</w:t>
      </w:r>
      <w:r w:rsidRPr="002F291F">
        <w:rPr>
          <w:sz w:val="28"/>
          <w:szCs w:val="28"/>
          <w:lang w:val="ru-RU" w:eastAsia="ru-RU"/>
        </w:rPr>
        <w:t xml:space="preserve">кциональный центр, решения и действия (бездействие) которого </w:t>
      </w:r>
      <w:r w:rsidRPr="002F291F">
        <w:rPr>
          <w:sz w:val="28"/>
          <w:szCs w:val="28"/>
          <w:lang w:val="ru-RU" w:eastAsia="ru-RU"/>
        </w:rPr>
        <w:lastRenderedPageBreak/>
        <w:t>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27.07.2010 № 210-ФЗ.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5.3. Ж</w:t>
      </w:r>
      <w:r w:rsidRPr="002F291F">
        <w:rPr>
          <w:sz w:val="28"/>
          <w:szCs w:val="28"/>
          <w:lang w:val="ru-RU" w:eastAsia="ru-RU"/>
        </w:rPr>
        <w:t>алоба подается в письменной форме на бумажном носителе, в электронной форме в орган, предоставляющий муниципальную услугу, ГБУ ЛО «МФЦ» либо в Комитет экономического развития и инвестиционной деятельности Ленинградской области, являющийся учредителем ГБУ Л</w:t>
      </w:r>
      <w:r w:rsidRPr="002F291F">
        <w:rPr>
          <w:sz w:val="28"/>
          <w:szCs w:val="28"/>
          <w:lang w:val="ru-RU" w:eastAsia="ru-RU"/>
        </w:rPr>
        <w:t>О «МФЦ» (далее - учредитель ГБУ ЛО «МФЦ»).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</w:t>
      </w:r>
      <w:r w:rsidRPr="002F291F">
        <w:rPr>
          <w:sz w:val="28"/>
          <w:szCs w:val="28"/>
          <w:lang w:val="ru-RU" w:eastAsia="ru-RU"/>
        </w:rPr>
        <w:t xml:space="preserve">ководителем органа, предоставляющего муниципальную услугу. Жалобы на решения и действия (бездействие) работника ГБУ ЛО «МФЦ» подаются руководителю многофункционального центра. Жалобы на решения и действия (бездействие) ГБУ ЛО «МФЦ» подаются учредителю ГБУ </w:t>
      </w:r>
      <w:r w:rsidRPr="002F291F">
        <w:rPr>
          <w:sz w:val="28"/>
          <w:szCs w:val="28"/>
          <w:lang w:val="ru-RU" w:eastAsia="ru-RU"/>
        </w:rPr>
        <w:t>ЛО «МФЦ».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</w:t>
      </w:r>
      <w:r w:rsidRPr="002F291F">
        <w:rPr>
          <w:sz w:val="28"/>
          <w:szCs w:val="28"/>
          <w:lang w:val="ru-RU" w:eastAsia="ru-RU"/>
        </w:rPr>
        <w:t xml:space="preserve">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органа, предоставляющего муниципальную услугу, ЕПГУ либо ПГУ ЛО, а также может быть принята при личном прием</w:t>
      </w:r>
      <w:r w:rsidRPr="002F291F">
        <w:rPr>
          <w:sz w:val="28"/>
          <w:szCs w:val="28"/>
          <w:lang w:val="ru-RU" w:eastAsia="ru-RU"/>
        </w:rPr>
        <w:t>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</w:t>
      </w:r>
      <w:r w:rsidRPr="002F291F">
        <w:rPr>
          <w:sz w:val="28"/>
          <w:szCs w:val="28"/>
          <w:lang w:val="ru-RU" w:eastAsia="ru-RU"/>
        </w:rPr>
        <w:t xml:space="preserve">ального центра, ЕПГУ либо ПГУ ЛО, а также может быть принята при личном приеме заявителя. 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5.4. Основанием для начала процедуры досудебного (внесудебного) обжалования является подача заявителем жалобы, соответствующей требованиям </w:t>
      </w:r>
      <w:hyperlink r:id="rId16" w:history="1">
        <w:r w:rsidRPr="002F291F">
          <w:rPr>
            <w:sz w:val="28"/>
            <w:szCs w:val="28"/>
            <w:lang w:val="ru-RU" w:eastAsia="ru-RU"/>
          </w:rPr>
          <w:t>части 5 статьи 11.2</w:t>
        </w:r>
      </w:hyperlink>
      <w:r w:rsidRPr="002F291F">
        <w:rPr>
          <w:sz w:val="28"/>
          <w:szCs w:val="28"/>
          <w:lang w:val="ru-RU" w:eastAsia="ru-RU"/>
        </w:rPr>
        <w:t xml:space="preserve"> Федерального закона № 210-ФЗ.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В письменной жалобе в обязательном порядке указываются: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- наименование органа, предоставляющего муниципальную</w:t>
      </w:r>
      <w:r w:rsidRPr="002F291F">
        <w:rPr>
          <w:sz w:val="28"/>
          <w:szCs w:val="28"/>
          <w:lang w:val="ru-RU" w:eastAsia="ru-RU"/>
        </w:rPr>
        <w:t xml:space="preserve"> услугу, должностного лица органа, предоставляющего муниципальную услугу, либо муниципального служащего, филиала, отдела, удаленного рабочего места ГБУ ЛО «МФЦ», его руководителя и (или) работника, решения и действия (бездействие) которых обжалуются;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- фам</w:t>
      </w:r>
      <w:r w:rsidRPr="002F291F">
        <w:rPr>
          <w:sz w:val="28"/>
          <w:szCs w:val="28"/>
          <w:lang w:val="ru-RU" w:eastAsia="ru-RU"/>
        </w:rPr>
        <w:t>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</w:t>
      </w:r>
      <w:r w:rsidRPr="002F291F">
        <w:rPr>
          <w:sz w:val="28"/>
          <w:szCs w:val="28"/>
          <w:lang w:val="ru-RU" w:eastAsia="ru-RU"/>
        </w:rPr>
        <w:t>чты (при наличии) и почтовый адрес, по которым должен быть направлен ответ заявителю;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- сведения об обжалуемых решениях и действиях (бездействии) органа, предоставляющего муниципальную услугу, должностного лица органа, </w:t>
      </w:r>
      <w:r w:rsidRPr="002F291F">
        <w:rPr>
          <w:sz w:val="28"/>
          <w:szCs w:val="28"/>
          <w:lang w:val="ru-RU" w:eastAsia="ru-RU"/>
        </w:rPr>
        <w:lastRenderedPageBreak/>
        <w:t>предоставляющего муниципальную услугу</w:t>
      </w:r>
      <w:r w:rsidRPr="002F291F">
        <w:rPr>
          <w:sz w:val="28"/>
          <w:szCs w:val="28"/>
          <w:lang w:val="ru-RU" w:eastAsia="ru-RU"/>
        </w:rPr>
        <w:t>, либо муниципального служащего, филиала, отдела, удаленного рабочего места ГБУ ЛО «МФЦ», его работника;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- доводы, на основании которых заявитель не согласен с решением и действием (бездействием) органа, предоставляющего муниципальную услугу, должностного </w:t>
      </w:r>
      <w:r w:rsidRPr="002F291F">
        <w:rPr>
          <w:sz w:val="28"/>
          <w:szCs w:val="28"/>
          <w:lang w:val="ru-RU" w:eastAsia="ru-RU"/>
        </w:rPr>
        <w:t xml:space="preserve">лица органа, предоставляющего муниципальную услугу, либо муниципального служащего, филиала, отдела, удаленного рабочего места ГБУ ЛО «МФЦ», его работника. Заявителем могут быть представлены документы (при наличии), подтверждающие доводы заявителя, либо их </w:t>
      </w:r>
      <w:r w:rsidRPr="002F291F">
        <w:rPr>
          <w:sz w:val="28"/>
          <w:szCs w:val="28"/>
          <w:lang w:val="ru-RU" w:eastAsia="ru-RU"/>
        </w:rPr>
        <w:t>копии.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5.5. Заявитель имеет право на получение информации и документов, необходимых для составления и обоснования жалобы, в случаях, установленных </w:t>
      </w:r>
      <w:hyperlink r:id="rId17" w:history="1">
        <w:r w:rsidRPr="002F291F">
          <w:rPr>
            <w:sz w:val="28"/>
            <w:szCs w:val="28"/>
            <w:lang w:val="ru-RU" w:eastAsia="ru-RU"/>
          </w:rPr>
          <w:t>статьей 11.1</w:t>
        </w:r>
      </w:hyperlink>
      <w:r w:rsidRPr="002F291F">
        <w:rPr>
          <w:sz w:val="28"/>
          <w:szCs w:val="28"/>
          <w:lang w:val="ru-RU" w:eastAsia="ru-RU"/>
        </w:rPr>
        <w:t xml:space="preserve">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сведений, составляющих государственную или иную охраняемую тайну.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5.6. Жалоба, поступившая в орган, предоставляющий муниципальную услугу, ГБУ ЛО «МФЦ», учредителю ГБУ ЛО «МФЦ», либо вышестоящий орган (при его наличии), подлежит рассмотрению в течение пятнадцати рабочих дней со дня ее регистрации, а в случае обжалования о</w:t>
      </w:r>
      <w:r w:rsidRPr="002F291F">
        <w:rPr>
          <w:sz w:val="28"/>
          <w:szCs w:val="28"/>
          <w:lang w:val="ru-RU" w:eastAsia="ru-RU"/>
        </w:rPr>
        <w:t>тказа органа, предоставляющего муниципальную услугу, ГБУ ЛО «МФЦ»,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</w:t>
      </w:r>
      <w:r w:rsidRPr="002F291F">
        <w:rPr>
          <w:sz w:val="28"/>
          <w:szCs w:val="28"/>
          <w:lang w:val="ru-RU" w:eastAsia="ru-RU"/>
        </w:rPr>
        <w:t>я ее регистрации.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5.7. По результатам рассмотрения жалобы принимается одно из следующих решений: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</w:t>
      </w:r>
      <w:r w:rsidRPr="002F291F">
        <w:rPr>
          <w:sz w:val="28"/>
          <w:szCs w:val="28"/>
          <w:lang w:val="ru-RU" w:eastAsia="ru-RU"/>
        </w:rPr>
        <w:t>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2) в удовлетворении жалобы отказывае</w:t>
      </w:r>
      <w:r w:rsidRPr="002F291F">
        <w:rPr>
          <w:sz w:val="28"/>
          <w:szCs w:val="28"/>
          <w:lang w:val="ru-RU" w:eastAsia="ru-RU"/>
        </w:rPr>
        <w:t>тся.</w:t>
      </w:r>
    </w:p>
    <w:p w:rsidR="0003289E" w:rsidRDefault="003E403E" w:rsidP="0003289E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3289E" w:rsidRPr="00026611" w:rsidRDefault="003E403E" w:rsidP="0003289E">
      <w:pPr>
        <w:widowControl w:val="0"/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sz w:val="28"/>
          <w:szCs w:val="28"/>
          <w:lang w:val="ru-RU" w:eastAsia="ru-RU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</w:t>
      </w:r>
      <w:hyperlink r:id="rId18" w:history="1">
        <w:r w:rsidRPr="00026611">
          <w:rPr>
            <w:rFonts w:eastAsia="Calibri"/>
            <w:sz w:val="28"/>
            <w:szCs w:val="28"/>
            <w:lang w:val="ru-RU" w:eastAsia="ru-RU"/>
          </w:rPr>
          <w:t>частью 1.1 статьи 16</w:t>
        </w:r>
      </w:hyperlink>
      <w:r w:rsidR="00AB7517" w:rsidRPr="00026611">
        <w:rPr>
          <w:rFonts w:eastAsia="Calibri"/>
          <w:sz w:val="28"/>
          <w:szCs w:val="28"/>
          <w:lang w:val="ru-RU" w:eastAsia="ru-RU"/>
        </w:rPr>
        <w:t xml:space="preserve"> </w:t>
      </w:r>
      <w:r w:rsidRPr="00026611">
        <w:rPr>
          <w:rFonts w:eastAsia="Calibri"/>
          <w:sz w:val="28"/>
          <w:szCs w:val="28"/>
          <w:lang w:val="ru-RU" w:eastAsia="ru-RU"/>
        </w:rPr>
        <w:t>Федерального закона</w:t>
      </w:r>
      <w:r w:rsidR="00AB7517" w:rsidRPr="00026611">
        <w:rPr>
          <w:rFonts w:eastAsia="Calibri"/>
          <w:sz w:val="28"/>
          <w:szCs w:val="28"/>
          <w:lang w:val="ru-RU" w:eastAsia="ru-RU"/>
        </w:rPr>
        <w:t xml:space="preserve"> 210-ФЗ</w:t>
      </w:r>
      <w:r w:rsidRPr="00026611">
        <w:rPr>
          <w:rFonts w:eastAsia="Calibri"/>
          <w:sz w:val="28"/>
          <w:szCs w:val="28"/>
          <w:lang w:val="ru-RU" w:eastAsia="ru-RU"/>
        </w:rPr>
        <w:t>, в целях незамедлительного устранения выявленных нарушений при оказании муни</w:t>
      </w:r>
      <w:r w:rsidRPr="00026611">
        <w:rPr>
          <w:rFonts w:eastAsia="Calibri"/>
          <w:sz w:val="28"/>
          <w:szCs w:val="28"/>
          <w:lang w:val="ru-RU" w:eastAsia="ru-RU"/>
        </w:rPr>
        <w:t xml:space="preserve">ципальной услуги, а также приносятся извинения за доставленные </w:t>
      </w:r>
      <w:proofErr w:type="gramStart"/>
      <w:r w:rsidRPr="00026611">
        <w:rPr>
          <w:rFonts w:eastAsia="Calibri"/>
          <w:sz w:val="28"/>
          <w:szCs w:val="28"/>
          <w:lang w:val="ru-RU" w:eastAsia="ru-RU"/>
        </w:rPr>
        <w:t>неудобства</w:t>
      </w:r>
      <w:proofErr w:type="gramEnd"/>
      <w:r w:rsidRPr="00026611">
        <w:rPr>
          <w:rFonts w:eastAsia="Calibri"/>
          <w:sz w:val="28"/>
          <w:szCs w:val="28"/>
          <w:lang w:val="ru-RU" w:eastAsia="ru-RU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03289E" w:rsidRDefault="003E403E" w:rsidP="0003289E">
      <w:pPr>
        <w:widowControl w:val="0"/>
        <w:autoSpaceDE w:val="0"/>
        <w:autoSpaceDN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026611">
        <w:rPr>
          <w:rFonts w:eastAsia="Calibri"/>
          <w:sz w:val="28"/>
          <w:szCs w:val="28"/>
          <w:lang w:val="ru-RU" w:eastAsia="ru-RU"/>
        </w:rPr>
        <w:t>В случае признания жалобы не подлежащей удовлетворению</w:t>
      </w:r>
      <w:r w:rsidRPr="00026611">
        <w:rPr>
          <w:rFonts w:eastAsia="Calibri"/>
          <w:sz w:val="28"/>
          <w:szCs w:val="28"/>
          <w:lang w:val="ru-RU" w:eastAsia="ru-RU"/>
        </w:rPr>
        <w:t xml:space="preserve"> в ответе </w:t>
      </w:r>
      <w:r w:rsidRPr="00026611">
        <w:rPr>
          <w:rFonts w:eastAsia="Calibri"/>
          <w:sz w:val="28"/>
          <w:szCs w:val="28"/>
          <w:lang w:val="ru-RU" w:eastAsia="ru-RU"/>
        </w:rPr>
        <w:lastRenderedPageBreak/>
        <w:t>заявителю</w:t>
      </w:r>
      <w:r w:rsidR="00AB7517" w:rsidRPr="00026611">
        <w:rPr>
          <w:rFonts w:eastAsia="Calibri"/>
          <w:sz w:val="28"/>
          <w:szCs w:val="28"/>
          <w:lang w:val="ru-RU" w:eastAsia="ru-RU"/>
        </w:rPr>
        <w:t xml:space="preserve"> </w:t>
      </w:r>
      <w:r w:rsidRPr="00026611">
        <w:rPr>
          <w:rFonts w:eastAsia="Calibri"/>
          <w:sz w:val="28"/>
          <w:szCs w:val="28"/>
          <w:lang w:val="ru-RU" w:eastAsia="ru-RU"/>
        </w:rPr>
        <w:t xml:space="preserve">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sz w:val="28"/>
          <w:szCs w:val="28"/>
          <w:lang w:val="ru-RU" w:eastAsia="ru-RU"/>
        </w:rPr>
      </w:pPr>
      <w:r w:rsidRPr="002F291F">
        <w:rPr>
          <w:sz w:val="28"/>
          <w:szCs w:val="28"/>
          <w:lang w:val="ru-RU" w:eastAsia="ru-RU"/>
        </w:rPr>
        <w:t>В случае установления в ходе или по результатам рассмотрения жалобы признаков состава административного прав</w:t>
      </w:r>
      <w:r w:rsidRPr="002F291F">
        <w:rPr>
          <w:sz w:val="28"/>
          <w:szCs w:val="28"/>
          <w:lang w:val="ru-RU" w:eastAsia="ru-RU"/>
        </w:rPr>
        <w:t>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C56AAB" w:rsidRPr="005A399F" w:rsidRDefault="00C56AAB" w:rsidP="00C56AAB">
      <w:pPr>
        <w:jc w:val="both"/>
        <w:rPr>
          <w:rFonts w:eastAsia="Calibri"/>
          <w:lang w:val="ru-RU" w:eastAsia="ru-RU"/>
        </w:rPr>
      </w:pPr>
    </w:p>
    <w:p w:rsidR="00C56AAB" w:rsidRPr="000C6648" w:rsidRDefault="003E403E" w:rsidP="00C56AAB">
      <w:pPr>
        <w:autoSpaceDE w:val="0"/>
        <w:autoSpaceDN w:val="0"/>
        <w:adjustRightInd w:val="0"/>
        <w:ind w:firstLine="540"/>
        <w:jc w:val="center"/>
        <w:outlineLvl w:val="2"/>
        <w:rPr>
          <w:rFonts w:eastAsia="Calibri"/>
          <w:b/>
          <w:bCs/>
          <w:caps/>
          <w:sz w:val="28"/>
          <w:szCs w:val="28"/>
          <w:lang w:val="ru-RU"/>
        </w:rPr>
      </w:pPr>
      <w:r w:rsidRPr="000C6648">
        <w:rPr>
          <w:rFonts w:eastAsia="Calibri"/>
          <w:b/>
          <w:bCs/>
          <w:caps/>
          <w:sz w:val="28"/>
          <w:szCs w:val="28"/>
        </w:rPr>
        <w:t>vi</w:t>
      </w:r>
      <w:r w:rsidRPr="000C6648">
        <w:rPr>
          <w:rFonts w:eastAsia="Calibri"/>
          <w:b/>
          <w:bCs/>
          <w:caps/>
          <w:sz w:val="28"/>
          <w:szCs w:val="28"/>
          <w:lang w:val="ru-RU"/>
        </w:rPr>
        <w:t xml:space="preserve">. Особенности выполнения административных процедур в многофункциональных центрах </w:t>
      </w:r>
      <w:r w:rsidRPr="000C6648">
        <w:rPr>
          <w:rFonts w:eastAsia="Calibri"/>
          <w:b/>
          <w:bCs/>
          <w:caps/>
          <w:sz w:val="28"/>
          <w:szCs w:val="28"/>
          <w:lang w:val="ru-RU"/>
        </w:rPr>
        <w:t>предоставления муниципальных услуг</w:t>
      </w:r>
    </w:p>
    <w:p w:rsidR="00C56AAB" w:rsidRDefault="00C56AAB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 xml:space="preserve">6.1. Предоставление муниципальной услуги посредством МФЦ осуществляется в подразделениях ГБУ ЛО «МФЦ» при наличии вступившего в силу соглашения о взаимодействии между ГБУ ЛО «МФЦ» и ОМСУ (далее – соглашение). </w:t>
      </w:r>
      <w:r w:rsidRPr="005A399F">
        <w:rPr>
          <w:rFonts w:eastAsia="Calibri"/>
          <w:sz w:val="28"/>
          <w:szCs w:val="28"/>
          <w:lang w:val="ru-RU"/>
        </w:rPr>
        <w:t>Предоставление государственной услуги в иных МФЦ осуществляется при наличии вступившего в силу соглашения о взаимодействии между ГБУ ЛО «МФЦ» и иным МФЦ.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 xml:space="preserve">6.2. В случае подачи документов в ОМСУ посредством МФЦ работник МФЦ, осуществляющий прием документов, </w:t>
      </w:r>
      <w:r w:rsidRPr="005A399F">
        <w:rPr>
          <w:rFonts w:eastAsia="Calibri"/>
          <w:sz w:val="28"/>
          <w:szCs w:val="28"/>
          <w:lang w:val="ru-RU"/>
        </w:rPr>
        <w:t>представленных для получения муниципальной услуги, выполняет следующие действия: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 xml:space="preserve">а) удостоверяет личность заявителя или личность и полномочия представителя заявителя - в случае обращения физического лица; </w:t>
      </w:r>
    </w:p>
    <w:p w:rsidR="00C56AAB" w:rsidRPr="005A399F" w:rsidRDefault="003E403E" w:rsidP="00C56A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>б) определяет предмет обращения;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>в) проводит прове</w:t>
      </w:r>
      <w:r w:rsidRPr="005A399F">
        <w:rPr>
          <w:rFonts w:eastAsia="Calibri"/>
          <w:sz w:val="28"/>
          <w:szCs w:val="28"/>
          <w:lang w:val="ru-RU"/>
        </w:rPr>
        <w:t>рку правильности заполнения обращения;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>г) проводит проверку укомплектованности пакета документов;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proofErr w:type="spellStart"/>
      <w:r w:rsidRPr="005A399F">
        <w:rPr>
          <w:rFonts w:eastAsia="Calibri"/>
          <w:sz w:val="28"/>
          <w:szCs w:val="28"/>
          <w:lang w:val="ru-RU"/>
        </w:rPr>
        <w:t>д</w:t>
      </w:r>
      <w:proofErr w:type="spellEnd"/>
      <w:r w:rsidRPr="005A399F">
        <w:rPr>
          <w:rFonts w:eastAsia="Calibri"/>
          <w:sz w:val="28"/>
          <w:szCs w:val="28"/>
          <w:lang w:val="ru-RU"/>
        </w:rPr>
        <w:t>) осуществляет сканирование представленных документов, формирует электронное дело, все документы которого связываются единым уникальным идентификационным код</w:t>
      </w:r>
      <w:r w:rsidRPr="005A399F">
        <w:rPr>
          <w:rFonts w:eastAsia="Calibri"/>
          <w:sz w:val="28"/>
          <w:szCs w:val="28"/>
          <w:lang w:val="ru-RU"/>
        </w:rPr>
        <w:t>ом, позволяющим установить принадлежность документов конкретному заявителю и виду обращения за государственной услугой;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>е) заверяет каждый документ дела своей электронной подписью (далее - ЭП);</w:t>
      </w:r>
    </w:p>
    <w:p w:rsidR="00C56AAB" w:rsidRPr="0070522C" w:rsidRDefault="003E403E" w:rsidP="00C56AAB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70522C">
        <w:rPr>
          <w:sz w:val="28"/>
          <w:szCs w:val="28"/>
          <w:lang w:val="ru-RU" w:eastAsia="ru-RU"/>
        </w:rPr>
        <w:t xml:space="preserve">ж) направляет копии документов и реестр документов в </w:t>
      </w:r>
      <w:r w:rsidRPr="0070522C">
        <w:rPr>
          <w:sz w:val="28"/>
          <w:szCs w:val="28"/>
          <w:lang w:val="ru-RU" w:eastAsia="ru-RU"/>
        </w:rPr>
        <w:t>ОМСУ/Организацию:</w:t>
      </w:r>
    </w:p>
    <w:p w:rsidR="00C56AAB" w:rsidRPr="0070522C" w:rsidRDefault="003E403E" w:rsidP="00C56AAB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70522C">
        <w:rPr>
          <w:sz w:val="28"/>
          <w:szCs w:val="28"/>
          <w:lang w:val="ru-RU" w:eastAsia="ru-RU"/>
        </w:rPr>
        <w:t>- в электронном виде (в составе пакетов электронных дел) в день обращения заявителя в МФЦ;</w:t>
      </w:r>
    </w:p>
    <w:p w:rsidR="00C56AAB" w:rsidRPr="0070522C" w:rsidRDefault="003E403E" w:rsidP="00C56AAB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70522C">
        <w:rPr>
          <w:sz w:val="28"/>
          <w:szCs w:val="28"/>
          <w:lang w:val="ru-RU" w:eastAsia="ru-RU"/>
        </w:rPr>
        <w:t>- на бумажных носителях (в случае необходимости обязательного предоставления оригиналов документов) - в течение 3 рабочих дней со дня обращения зая</w:t>
      </w:r>
      <w:r w:rsidRPr="0070522C">
        <w:rPr>
          <w:sz w:val="28"/>
          <w:szCs w:val="28"/>
          <w:lang w:val="ru-RU" w:eastAsia="ru-RU"/>
        </w:rPr>
        <w:t xml:space="preserve">вителя в МФЦ посредством курьерской связи, с составлением описи передаваемых документов, с указанием даты, количества листов, фамилии, должности и подписанные уполномоченным специалистом МФЦ. </w:t>
      </w:r>
    </w:p>
    <w:p w:rsidR="00C56AAB" w:rsidRPr="0070522C" w:rsidRDefault="003E403E" w:rsidP="00C56AAB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/>
        </w:rPr>
      </w:pPr>
      <w:r w:rsidRPr="0070522C">
        <w:rPr>
          <w:sz w:val="28"/>
          <w:szCs w:val="28"/>
          <w:lang w:val="ru-RU" w:eastAsia="ru-RU"/>
        </w:rPr>
        <w:t xml:space="preserve">По окончании приема документов специалист МФЦ выдает заявителю </w:t>
      </w:r>
      <w:r w:rsidRPr="0070522C">
        <w:rPr>
          <w:sz w:val="28"/>
          <w:szCs w:val="28"/>
          <w:lang w:val="ru-RU" w:eastAsia="ru-RU"/>
        </w:rPr>
        <w:t>расписку в приеме документов.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 xml:space="preserve">6.2.1. При установлении работником МФЦ представление заявителем неполного комплекта документов, указанных в </w:t>
      </w:r>
      <w:hyperlink r:id="rId19" w:history="1">
        <w:r w:rsidRPr="005A399F">
          <w:rPr>
            <w:rFonts w:eastAsia="Calibri"/>
            <w:sz w:val="28"/>
            <w:szCs w:val="28"/>
            <w:lang w:val="ru-RU"/>
          </w:rPr>
          <w:t>пункте 2.6</w:t>
        </w:r>
      </w:hyperlink>
      <w:r w:rsidRPr="005A399F">
        <w:rPr>
          <w:rFonts w:eastAsia="Calibri"/>
          <w:sz w:val="28"/>
          <w:szCs w:val="28"/>
          <w:lang w:val="ru-RU"/>
        </w:rPr>
        <w:t xml:space="preserve"> - 2.6.1 настоящего регламента, и наличие в пункте 2.9 настоящего регламента соответствующего основания для отказа в приеме документов, работник МФЦ выполняет в соответствии с настоящим регламентом следу</w:t>
      </w:r>
      <w:r w:rsidRPr="005A399F">
        <w:rPr>
          <w:rFonts w:eastAsia="Calibri"/>
          <w:sz w:val="28"/>
          <w:szCs w:val="28"/>
          <w:lang w:val="ru-RU"/>
        </w:rPr>
        <w:t>ющие действия: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lastRenderedPageBreak/>
        <w:t>сообщает заявителю, какие необходимые документы им не представлены;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>предлагает заявителю представить полный комплект необходимых документов, после чего вновь, обратиться за предоставлением государственной услуги;</w:t>
      </w:r>
    </w:p>
    <w:p w:rsidR="00C56AAB" w:rsidRPr="005A399F" w:rsidRDefault="003E403E" w:rsidP="00C56AA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>распечатывает расписку о пре</w:t>
      </w:r>
      <w:r w:rsidRPr="005A399F">
        <w:rPr>
          <w:rFonts w:eastAsia="Calibri"/>
          <w:sz w:val="28"/>
          <w:szCs w:val="28"/>
          <w:lang w:val="ru-RU"/>
        </w:rPr>
        <w:t>доставлении консультации с указанием перечня документов, которые необходимо заявителю представить для получения государственной услуги, и вручает ее заявителю.</w:t>
      </w:r>
    </w:p>
    <w:p w:rsidR="00E65964" w:rsidRPr="00020F75" w:rsidRDefault="003E403E" w:rsidP="00E6596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 w:eastAsia="ru-RU"/>
        </w:rPr>
      </w:pPr>
      <w:r w:rsidRPr="005A399F">
        <w:rPr>
          <w:rFonts w:eastAsia="Calibri"/>
          <w:sz w:val="28"/>
          <w:szCs w:val="28"/>
          <w:lang w:val="ru-RU"/>
        </w:rPr>
        <w:t xml:space="preserve">6.3. </w:t>
      </w:r>
      <w:r w:rsidRPr="0070522C">
        <w:rPr>
          <w:sz w:val="28"/>
          <w:szCs w:val="28"/>
          <w:lang w:val="ru-RU" w:eastAsia="ru-RU"/>
        </w:rPr>
        <w:t>При указании заявителем места получения ответа (результата предоставления муниципальной усл</w:t>
      </w:r>
      <w:r w:rsidRPr="0070522C">
        <w:rPr>
          <w:sz w:val="28"/>
          <w:szCs w:val="28"/>
          <w:lang w:val="ru-RU" w:eastAsia="ru-RU"/>
        </w:rPr>
        <w:t>уги) посредством МФЦ специалист ОМСУ/Организации, ответственное за выполнение административной процедуры, передает специалисту МФЦ для передачи в соответствующее МФЦ результат предоставления услуги для е</w:t>
      </w:r>
      <w:r>
        <w:rPr>
          <w:sz w:val="28"/>
          <w:szCs w:val="28"/>
          <w:lang w:val="ru-RU" w:eastAsia="ru-RU"/>
        </w:rPr>
        <w:t>го последующей выдачи заявител</w:t>
      </w:r>
      <w:r w:rsidRPr="00020F75">
        <w:rPr>
          <w:sz w:val="28"/>
          <w:szCs w:val="28"/>
          <w:lang w:val="ru-RU" w:eastAsia="ru-RU"/>
        </w:rPr>
        <w:t>ю</w:t>
      </w:r>
      <w:r w:rsidRPr="00020F75">
        <w:rPr>
          <w:rFonts w:eastAsia="Calibri"/>
          <w:sz w:val="28"/>
          <w:szCs w:val="28"/>
          <w:lang w:val="ru-RU" w:eastAsia="ru-RU"/>
        </w:rPr>
        <w:t xml:space="preserve"> не позднее одного раб</w:t>
      </w:r>
      <w:r w:rsidRPr="00020F75">
        <w:rPr>
          <w:rFonts w:eastAsia="Calibri"/>
          <w:sz w:val="28"/>
          <w:szCs w:val="28"/>
          <w:lang w:val="ru-RU" w:eastAsia="ru-RU"/>
        </w:rPr>
        <w:t>очего дня со дня принятия решения о предоставлении муниципальной услуги /об отказе в предоставлении муниципальной услуги.</w:t>
      </w:r>
    </w:p>
    <w:p w:rsidR="00E65964" w:rsidRPr="005A399F" w:rsidRDefault="003E403E" w:rsidP="00E65964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val="ru-RU"/>
        </w:rPr>
      </w:pPr>
      <w:r w:rsidRPr="00020F75">
        <w:rPr>
          <w:rFonts w:eastAsia="Calibri"/>
          <w:sz w:val="28"/>
          <w:szCs w:val="28"/>
          <w:lang w:val="ru-RU"/>
        </w:rPr>
        <w:t xml:space="preserve">Работник  МФЦ, ответственный за выдачу документов, полученных от ОМСУ по результатам рассмотрения представленных заявителем </w:t>
      </w:r>
      <w:r w:rsidRPr="00020F75">
        <w:rPr>
          <w:rFonts w:eastAsia="Calibri"/>
          <w:sz w:val="28"/>
          <w:szCs w:val="28"/>
          <w:lang w:val="ru-RU"/>
        </w:rPr>
        <w:t xml:space="preserve">документов, в день получения результата предоставления муниципальной услуги  сообщает заявителю о принятом решении по телефону (с записью даты и времени телефонного звонка или посредством </w:t>
      </w:r>
      <w:proofErr w:type="spellStart"/>
      <w:r w:rsidRPr="00020F75">
        <w:rPr>
          <w:rFonts w:eastAsia="Calibri"/>
          <w:sz w:val="28"/>
          <w:szCs w:val="28"/>
          <w:lang w:val="ru-RU"/>
        </w:rPr>
        <w:t>смс-информирования</w:t>
      </w:r>
      <w:proofErr w:type="spellEnd"/>
      <w:r w:rsidRPr="00020F75">
        <w:rPr>
          <w:rFonts w:eastAsia="Calibri"/>
          <w:sz w:val="28"/>
          <w:szCs w:val="28"/>
          <w:lang w:val="ru-RU"/>
        </w:rPr>
        <w:t>), а также о возможности получения документов в МФ</w:t>
      </w:r>
      <w:r w:rsidRPr="00020F75">
        <w:rPr>
          <w:rFonts w:eastAsia="Calibri"/>
          <w:sz w:val="28"/>
          <w:szCs w:val="28"/>
          <w:lang w:val="ru-RU"/>
        </w:rPr>
        <w:t>Ц.</w:t>
      </w:r>
    </w:p>
    <w:p w:rsidR="00C56AAB" w:rsidRDefault="003E403E" w:rsidP="00C56AAB">
      <w:pPr>
        <w:autoSpaceDE w:val="0"/>
        <w:autoSpaceDN w:val="0"/>
        <w:adjustRightInd w:val="0"/>
        <w:ind w:firstLine="708"/>
        <w:jc w:val="both"/>
        <w:outlineLvl w:val="0"/>
        <w:rPr>
          <w:rFonts w:eastAsia="Calibri"/>
          <w:sz w:val="28"/>
          <w:szCs w:val="28"/>
          <w:lang w:val="ru-RU"/>
        </w:rPr>
      </w:pPr>
      <w:r w:rsidRPr="005A399F">
        <w:rPr>
          <w:rFonts w:eastAsia="Calibri"/>
          <w:sz w:val="28"/>
          <w:szCs w:val="28"/>
          <w:lang w:val="ru-RU"/>
        </w:rPr>
        <w:t xml:space="preserve">6.4.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и (или) соглашением, устанавливающим порядок электронного (безбумажного) документооборота в сфере </w:t>
      </w:r>
      <w:r>
        <w:rPr>
          <w:rFonts w:eastAsia="Calibri"/>
          <w:sz w:val="28"/>
          <w:szCs w:val="28"/>
          <w:lang w:val="ru-RU"/>
        </w:rPr>
        <w:t>муни</w:t>
      </w:r>
      <w:r>
        <w:rPr>
          <w:rFonts w:eastAsia="Calibri"/>
          <w:sz w:val="28"/>
          <w:szCs w:val="28"/>
          <w:lang w:val="ru-RU"/>
        </w:rPr>
        <w:t>ципальных</w:t>
      </w:r>
      <w:r w:rsidRPr="005A399F">
        <w:rPr>
          <w:rFonts w:eastAsia="Calibri"/>
          <w:sz w:val="28"/>
          <w:szCs w:val="28"/>
          <w:lang w:val="ru-RU"/>
        </w:rPr>
        <w:t xml:space="preserve"> услуг.</w:t>
      </w:r>
    </w:p>
    <w:p w:rsidR="00C56AAB" w:rsidRDefault="00C56AAB" w:rsidP="00C56AAB">
      <w:pPr>
        <w:autoSpaceDE w:val="0"/>
        <w:autoSpaceDN w:val="0"/>
        <w:adjustRightInd w:val="0"/>
        <w:spacing w:after="200" w:line="276" w:lineRule="auto"/>
        <w:ind w:firstLine="708"/>
        <w:jc w:val="both"/>
        <w:outlineLvl w:val="0"/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autoSpaceDE w:val="0"/>
        <w:autoSpaceDN w:val="0"/>
        <w:adjustRightInd w:val="0"/>
        <w:spacing w:after="200" w:line="276" w:lineRule="auto"/>
        <w:ind w:firstLine="708"/>
        <w:jc w:val="both"/>
        <w:outlineLvl w:val="0"/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autoSpaceDE w:val="0"/>
        <w:autoSpaceDN w:val="0"/>
        <w:adjustRightInd w:val="0"/>
        <w:spacing w:after="200" w:line="276" w:lineRule="auto"/>
        <w:ind w:firstLine="708"/>
        <w:jc w:val="both"/>
        <w:outlineLvl w:val="0"/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rPr>
          <w:rFonts w:eastAsia="Calibri"/>
          <w:sz w:val="28"/>
          <w:szCs w:val="28"/>
          <w:lang w:val="ru-RU"/>
        </w:rPr>
      </w:pPr>
    </w:p>
    <w:p w:rsidR="00C56AAB" w:rsidRDefault="00C56AAB" w:rsidP="00C56AAB">
      <w:pPr>
        <w:rPr>
          <w:rFonts w:eastAsia="Calibri"/>
          <w:sz w:val="28"/>
          <w:szCs w:val="28"/>
          <w:lang w:val="ru-RU"/>
        </w:rPr>
      </w:pPr>
    </w:p>
    <w:p w:rsidR="000117FF" w:rsidRDefault="000117FF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026611" w:rsidRDefault="00026611" w:rsidP="006B2901">
      <w:pPr>
        <w:jc w:val="right"/>
        <w:rPr>
          <w:rFonts w:eastAsia="Calibri"/>
          <w:lang w:val="ru-RU" w:eastAsia="ru-RU"/>
        </w:rPr>
      </w:pPr>
    </w:p>
    <w:p w:rsidR="00E65964" w:rsidRDefault="00E65964" w:rsidP="006B2901">
      <w:pPr>
        <w:jc w:val="right"/>
        <w:rPr>
          <w:rFonts w:eastAsia="Calibri"/>
          <w:lang w:val="ru-RU" w:eastAsia="ru-RU"/>
        </w:rPr>
      </w:pPr>
    </w:p>
    <w:p w:rsidR="00E65964" w:rsidRDefault="00E65964" w:rsidP="006B2901">
      <w:pPr>
        <w:jc w:val="right"/>
        <w:rPr>
          <w:rFonts w:eastAsia="Calibri"/>
          <w:lang w:val="ru-RU" w:eastAsia="ru-RU"/>
        </w:rPr>
      </w:pPr>
    </w:p>
    <w:p w:rsidR="00E65964" w:rsidRDefault="00E65964" w:rsidP="006B2901">
      <w:pPr>
        <w:jc w:val="right"/>
        <w:rPr>
          <w:rFonts w:eastAsia="Calibri"/>
          <w:lang w:val="ru-RU" w:eastAsia="ru-RU"/>
        </w:rPr>
      </w:pPr>
    </w:p>
    <w:p w:rsidR="00E65964" w:rsidRDefault="00E65964" w:rsidP="00020F75">
      <w:pPr>
        <w:rPr>
          <w:rFonts w:eastAsia="Calibri"/>
          <w:lang w:val="ru-RU" w:eastAsia="ru-RU"/>
        </w:rPr>
      </w:pPr>
    </w:p>
    <w:p w:rsidR="00020F75" w:rsidRDefault="00020F75" w:rsidP="00020F75">
      <w:pPr>
        <w:rPr>
          <w:rFonts w:eastAsia="Calibri"/>
          <w:lang w:val="ru-RU" w:eastAsia="ru-RU"/>
        </w:rPr>
      </w:pPr>
    </w:p>
    <w:p w:rsidR="006B2901" w:rsidRPr="002F291F" w:rsidRDefault="003E403E" w:rsidP="006B2901">
      <w:pPr>
        <w:jc w:val="right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 xml:space="preserve">ПРИЛОЖЕНИЕ № </w:t>
      </w:r>
      <w:r w:rsidR="00C650D5">
        <w:rPr>
          <w:rFonts w:eastAsia="Calibri"/>
          <w:lang w:val="ru-RU"/>
        </w:rPr>
        <w:t>1</w:t>
      </w:r>
    </w:p>
    <w:p w:rsidR="006B2901" w:rsidRPr="002F291F" w:rsidRDefault="003E403E" w:rsidP="006B2901">
      <w:pPr>
        <w:ind w:firstLine="4860"/>
        <w:jc w:val="right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>к административному регламенту</w:t>
      </w:r>
      <w:r w:rsidR="00CC3F36">
        <w:rPr>
          <w:rFonts w:eastAsia="Calibri"/>
          <w:lang w:val="ru-RU" w:eastAsia="ru-RU"/>
        </w:rPr>
        <w:t xml:space="preserve"> </w:t>
      </w:r>
    </w:p>
    <w:p w:rsidR="006B2901" w:rsidRPr="002F291F" w:rsidRDefault="006B2901" w:rsidP="006B2901">
      <w:pPr>
        <w:ind w:firstLine="4860"/>
        <w:jc w:val="right"/>
        <w:rPr>
          <w:rFonts w:eastAsia="Calibri"/>
          <w:lang w:val="ru-RU" w:eastAsia="ru-RU"/>
        </w:rPr>
      </w:pPr>
    </w:p>
    <w:p w:rsidR="006B2901" w:rsidRPr="002F291F" w:rsidRDefault="003E403E" w:rsidP="006B2901">
      <w:pPr>
        <w:autoSpaceDE w:val="0"/>
        <w:autoSpaceDN w:val="0"/>
        <w:ind w:left="4536"/>
        <w:jc w:val="both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>Главе администрации муниципального образования</w:t>
      </w:r>
    </w:p>
    <w:p w:rsidR="006B2901" w:rsidRPr="002F291F" w:rsidRDefault="006B2901" w:rsidP="006B2901">
      <w:pPr>
        <w:autoSpaceDE w:val="0"/>
        <w:autoSpaceDN w:val="0"/>
        <w:ind w:left="4536"/>
        <w:rPr>
          <w:rFonts w:eastAsia="Calibri"/>
          <w:lang w:val="ru-RU" w:eastAsia="ru-RU"/>
        </w:rPr>
      </w:pPr>
    </w:p>
    <w:p w:rsidR="006B2901" w:rsidRPr="002F291F" w:rsidRDefault="006B2901" w:rsidP="006B2901">
      <w:pPr>
        <w:autoSpaceDE w:val="0"/>
        <w:autoSpaceDN w:val="0"/>
        <w:ind w:left="4536"/>
        <w:rPr>
          <w:rFonts w:eastAsia="Calibri"/>
          <w:lang w:val="ru-RU" w:eastAsia="ru-RU"/>
        </w:rPr>
      </w:pPr>
    </w:p>
    <w:p w:rsidR="006B2901" w:rsidRPr="002F291F" w:rsidRDefault="006B2901" w:rsidP="006B2901">
      <w:pPr>
        <w:pBdr>
          <w:top w:val="single" w:sz="4" w:space="1" w:color="auto"/>
        </w:pBdr>
        <w:autoSpaceDE w:val="0"/>
        <w:autoSpaceDN w:val="0"/>
        <w:ind w:left="4536"/>
        <w:rPr>
          <w:rFonts w:eastAsia="Calibri"/>
          <w:lang w:val="ru-RU" w:eastAsia="ru-RU"/>
        </w:rPr>
      </w:pPr>
    </w:p>
    <w:p w:rsidR="006B2901" w:rsidRPr="002F291F" w:rsidRDefault="003E403E" w:rsidP="006B2901">
      <w:pPr>
        <w:tabs>
          <w:tab w:val="left" w:pos="4820"/>
        </w:tabs>
        <w:autoSpaceDE w:val="0"/>
        <w:autoSpaceDN w:val="0"/>
        <w:ind w:left="4536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от заявителя ________________________________________  </w:t>
      </w:r>
    </w:p>
    <w:p w:rsidR="006B2901" w:rsidRPr="002F291F" w:rsidRDefault="003E403E" w:rsidP="006B2901">
      <w:pPr>
        <w:tabs>
          <w:tab w:val="left" w:pos="4820"/>
        </w:tabs>
        <w:autoSpaceDE w:val="0"/>
        <w:autoSpaceDN w:val="0"/>
        <w:ind w:left="4536"/>
        <w:rPr>
          <w:rFonts w:eastAsia="Calibri"/>
          <w:lang w:val="ru-RU" w:eastAsia="ru-RU"/>
        </w:rPr>
      </w:pPr>
      <w:r w:rsidRPr="002F291F">
        <w:rPr>
          <w:rFonts w:eastAsia="Calibri"/>
          <w:lang w:val="ru-RU"/>
        </w:rPr>
        <w:t xml:space="preserve">   </w:t>
      </w:r>
      <w:r w:rsidRPr="002F291F">
        <w:rPr>
          <w:rFonts w:eastAsia="Calibri"/>
          <w:i/>
          <w:vertAlign w:val="superscript"/>
          <w:lang w:val="ru-RU"/>
        </w:rPr>
        <w:t xml:space="preserve">фамилия, имя,  отчество, дата рождения  заполняется заявителем </w:t>
      </w:r>
    </w:p>
    <w:p w:rsidR="006B2901" w:rsidRPr="002F291F" w:rsidRDefault="006B2901" w:rsidP="006B2901">
      <w:pPr>
        <w:pBdr>
          <w:top w:val="single" w:sz="4" w:space="1" w:color="auto"/>
        </w:pBdr>
        <w:autoSpaceDE w:val="0"/>
        <w:autoSpaceDN w:val="0"/>
        <w:ind w:left="4536"/>
        <w:rPr>
          <w:rFonts w:eastAsia="Calibri"/>
          <w:lang w:val="ru-RU" w:eastAsia="ru-RU"/>
        </w:rPr>
      </w:pPr>
    </w:p>
    <w:p w:rsidR="006B2901" w:rsidRPr="002F291F" w:rsidRDefault="003E403E" w:rsidP="006B2901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от представителя заявителя</w:t>
      </w:r>
      <w:r w:rsidRPr="002F291F">
        <w:rPr>
          <w:rFonts w:eastAsia="Calibri"/>
          <w:lang w:val="ru-RU"/>
        </w:rPr>
        <w:softHyphen/>
        <w:t>_____________</w:t>
      </w:r>
      <w:r>
        <w:rPr>
          <w:rFonts w:eastAsia="Calibri"/>
          <w:lang w:val="ru-RU"/>
        </w:rPr>
        <w:t>___________________________</w:t>
      </w:r>
    </w:p>
    <w:p w:rsidR="006B2901" w:rsidRPr="002F291F" w:rsidRDefault="003E403E" w:rsidP="006B2901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_______________________________________</w:t>
      </w:r>
      <w:r>
        <w:rPr>
          <w:rFonts w:eastAsia="Calibri"/>
          <w:lang w:val="ru-RU"/>
        </w:rPr>
        <w:t>_</w:t>
      </w:r>
    </w:p>
    <w:p w:rsidR="006B2901" w:rsidRPr="002F291F" w:rsidRDefault="003E403E" w:rsidP="006B2901">
      <w:pPr>
        <w:tabs>
          <w:tab w:val="left" w:pos="4820"/>
        </w:tabs>
        <w:autoSpaceDE w:val="0"/>
        <w:autoSpaceDN w:val="0"/>
        <w:ind w:left="4536"/>
        <w:jc w:val="center"/>
        <w:rPr>
          <w:rFonts w:eastAsia="Calibri"/>
          <w:lang w:val="ru-RU"/>
        </w:rPr>
      </w:pPr>
      <w:r w:rsidRPr="002F291F">
        <w:rPr>
          <w:rFonts w:eastAsia="Calibri"/>
          <w:i/>
          <w:vertAlign w:val="superscript"/>
          <w:lang w:val="ru-RU"/>
        </w:rPr>
        <w:t>фамилия, имя,  отчество, дата рождения  заполняется представителем заявителя от им</w:t>
      </w:r>
      <w:r w:rsidRPr="002F291F">
        <w:rPr>
          <w:rFonts w:eastAsia="Calibri"/>
          <w:i/>
          <w:vertAlign w:val="superscript"/>
          <w:lang w:val="ru-RU"/>
        </w:rPr>
        <w:t>ени заявителя</w:t>
      </w:r>
    </w:p>
    <w:p w:rsidR="006B2901" w:rsidRPr="002F291F" w:rsidRDefault="003E403E" w:rsidP="006B2901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 w:eastAsia="ru-RU"/>
        </w:rPr>
      </w:pPr>
      <w:r w:rsidRPr="002F291F">
        <w:rPr>
          <w:rFonts w:eastAsia="Calibri"/>
          <w:lang w:val="ru-RU"/>
        </w:rPr>
        <w:t>Адрес постоянного места жительства заявителя</w:t>
      </w:r>
      <w:r w:rsidRPr="002F291F">
        <w:rPr>
          <w:rFonts w:eastAsia="Calibri"/>
          <w:lang w:val="ru-RU" w:eastAsia="ru-RU"/>
        </w:rPr>
        <w:t>:</w:t>
      </w:r>
    </w:p>
    <w:p w:rsidR="006B2901" w:rsidRPr="002F291F" w:rsidRDefault="006B2901" w:rsidP="006B2901">
      <w:pPr>
        <w:autoSpaceDE w:val="0"/>
        <w:autoSpaceDN w:val="0"/>
        <w:ind w:left="4536"/>
        <w:rPr>
          <w:rFonts w:eastAsia="Calibri"/>
          <w:lang w:val="ru-RU" w:eastAsia="ru-RU"/>
        </w:rPr>
      </w:pPr>
    </w:p>
    <w:p w:rsidR="006B2901" w:rsidRPr="002F291F" w:rsidRDefault="006B2901" w:rsidP="006B2901">
      <w:pPr>
        <w:pBdr>
          <w:top w:val="single" w:sz="4" w:space="1" w:color="auto"/>
        </w:pBdr>
        <w:autoSpaceDE w:val="0"/>
        <w:autoSpaceDN w:val="0"/>
        <w:ind w:left="4536" w:right="57"/>
        <w:rPr>
          <w:rFonts w:eastAsia="Calibri"/>
          <w:lang w:val="ru-RU" w:eastAsia="ru-RU"/>
        </w:rPr>
      </w:pPr>
    </w:p>
    <w:p w:rsidR="006B2901" w:rsidRPr="002F291F" w:rsidRDefault="003E403E" w:rsidP="006B2901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>телефон</w:t>
      </w:r>
      <w:r w:rsidRPr="002F291F">
        <w:rPr>
          <w:rFonts w:eastAsia="Calibri"/>
          <w:lang w:val="ru-RU" w:eastAsia="ru-RU"/>
        </w:rPr>
        <w:tab/>
      </w:r>
    </w:p>
    <w:p w:rsidR="006B2901" w:rsidRDefault="006B2901" w:rsidP="006B2901">
      <w:pPr>
        <w:autoSpaceDE w:val="0"/>
        <w:autoSpaceDN w:val="0"/>
        <w:spacing w:after="200" w:line="276" w:lineRule="auto"/>
        <w:rPr>
          <w:rFonts w:eastAsia="Calibri"/>
          <w:lang w:val="ru-RU" w:eastAsia="ru-RU"/>
        </w:rPr>
      </w:pPr>
    </w:p>
    <w:p w:rsidR="006B2901" w:rsidRPr="00026611" w:rsidRDefault="003E403E" w:rsidP="006B2901">
      <w:pPr>
        <w:autoSpaceDE w:val="0"/>
        <w:autoSpaceDN w:val="0"/>
        <w:spacing w:after="200" w:line="276" w:lineRule="auto"/>
        <w:jc w:val="center"/>
        <w:rPr>
          <w:rFonts w:eastAsia="Calibri"/>
          <w:lang w:val="ru-RU"/>
        </w:rPr>
      </w:pPr>
      <w:r w:rsidRPr="00026611">
        <w:rPr>
          <w:rFonts w:eastAsia="Calibri"/>
          <w:lang w:val="ru-RU" w:eastAsia="ru-RU"/>
        </w:rPr>
        <w:t>Заявление</w:t>
      </w:r>
      <w:r w:rsidRPr="00026611">
        <w:rPr>
          <w:rFonts w:eastAsia="Calibri"/>
          <w:lang w:val="ru-RU" w:eastAsia="ru-RU"/>
        </w:rPr>
        <w:br/>
        <w:t>о принятии на учет граждан в качестве нуждающихся в жилых помещениях,</w:t>
      </w:r>
      <w:r w:rsidRPr="00026611">
        <w:rPr>
          <w:rFonts w:eastAsia="Calibri"/>
          <w:lang w:val="ru-RU" w:eastAsia="ru-RU"/>
        </w:rPr>
        <w:br/>
        <w:t>предоставляемых по договорам социального найма</w:t>
      </w:r>
    </w:p>
    <w:p w:rsidR="006B2901" w:rsidRPr="00026611" w:rsidRDefault="006B2901" w:rsidP="006B2901">
      <w:pPr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0"/>
          <w:szCs w:val="20"/>
          <w:lang w:val="ru-RU"/>
        </w:rPr>
      </w:pPr>
    </w:p>
    <w:p w:rsidR="006B2901" w:rsidRPr="00026611" w:rsidRDefault="003E403E" w:rsidP="006B2901">
      <w:p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val="ru-RU"/>
        </w:rPr>
      </w:pPr>
      <w:r w:rsidRPr="00026611">
        <w:rPr>
          <w:rFonts w:eastAsia="Calibri"/>
          <w:lang w:val="ru-RU"/>
        </w:rPr>
        <w:t>Сведения о представителе заявителя при подаче документов</w:t>
      </w:r>
      <w:r w:rsidRPr="00026611">
        <w:rPr>
          <w:rFonts w:eastAsia="Calibri"/>
          <w:lang w:val="ru-RU"/>
        </w:rPr>
        <w:t xml:space="preserve"> представителем заявителя</w:t>
      </w:r>
      <w:r w:rsidR="000F28CC" w:rsidRPr="00026611">
        <w:rPr>
          <w:rFonts w:eastAsia="Calibri"/>
          <w:lang w:val="ru-RU"/>
        </w:rPr>
        <w:t>:</w:t>
      </w:r>
    </w:p>
    <w:tbl>
      <w:tblPr>
        <w:tblW w:w="4828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46"/>
        <w:gridCol w:w="3525"/>
        <w:gridCol w:w="2948"/>
      </w:tblGrid>
      <w:tr w:rsidR="00864BE7" w:rsidTr="007E3DC0">
        <w:tc>
          <w:tcPr>
            <w:tcW w:w="1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Паспорт РФ</w:t>
            </w:r>
            <w:r w:rsidRPr="00026611">
              <w:rPr>
                <w:rFonts w:ascii="Arial" w:eastAsia="Calibri" w:hAnsi="Arial" w:cs="Arial"/>
                <w:sz w:val="20"/>
                <w:szCs w:val="20"/>
                <w:lang w:val="ru-RU" w:eastAsia="ru-RU"/>
              </w:rPr>
              <w:t xml:space="preserve"> &lt;1&gt;</w:t>
            </w:r>
          </w:p>
          <w:p w:rsidR="006B2901" w:rsidRPr="00026611" w:rsidRDefault="006B2901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серия и номер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7E3DC0"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дата выдачи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7E3DC0"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код подразделения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</w:tbl>
    <w:p w:rsidR="00F174E6" w:rsidRPr="00026611" w:rsidRDefault="003E403E" w:rsidP="00F174E6">
      <w:pPr>
        <w:autoSpaceDE w:val="0"/>
        <w:autoSpaceDN w:val="0"/>
        <w:adjustRightInd w:val="0"/>
        <w:jc w:val="both"/>
        <w:rPr>
          <w:lang w:val="ru-RU" w:eastAsia="ru-RU"/>
        </w:rPr>
      </w:pPr>
      <w:r w:rsidRPr="00026611">
        <w:rPr>
          <w:lang w:val="ru-RU" w:eastAsia="ru-RU"/>
        </w:rPr>
        <w:t>Реквизиты документа, подтверждающего полномочия представителя заявителя: __________________________________________________________________________________</w:t>
      </w:r>
    </w:p>
    <w:p w:rsidR="00F174E6" w:rsidRPr="00026611" w:rsidRDefault="003E403E" w:rsidP="00F174E6">
      <w:pPr>
        <w:autoSpaceDE w:val="0"/>
        <w:autoSpaceDN w:val="0"/>
        <w:adjustRightInd w:val="0"/>
        <w:jc w:val="both"/>
        <w:rPr>
          <w:rFonts w:eastAsia="Calibri"/>
          <w:lang w:val="ru-RU"/>
        </w:rPr>
      </w:pPr>
      <w:r w:rsidRPr="00026611">
        <w:rPr>
          <w:lang w:val="ru-RU" w:eastAsia="ru-RU"/>
        </w:rPr>
        <w:t>(номер, серия, наименование органа/организации, выдавшего документ, дата выдачи)</w:t>
      </w:r>
    </w:p>
    <w:p w:rsidR="006B2901" w:rsidRPr="00026611" w:rsidRDefault="006B2901" w:rsidP="001345EB">
      <w:pPr>
        <w:jc w:val="both"/>
        <w:rPr>
          <w:rFonts w:eastAsia="Calibri"/>
          <w:lang w:val="ru-RU"/>
        </w:rPr>
      </w:pPr>
    </w:p>
    <w:p w:rsidR="006B2901" w:rsidRPr="00026611" w:rsidRDefault="003E403E" w:rsidP="001345EB">
      <w:pPr>
        <w:autoSpaceDE w:val="0"/>
        <w:autoSpaceDN w:val="0"/>
        <w:adjustRightInd w:val="0"/>
        <w:jc w:val="both"/>
        <w:rPr>
          <w:rFonts w:eastAsia="Calibri"/>
          <w:lang w:val="ru-RU"/>
        </w:rPr>
      </w:pPr>
      <w:r w:rsidRPr="00026611">
        <w:rPr>
          <w:rFonts w:eastAsia="Calibri"/>
          <w:lang w:val="ru-RU"/>
        </w:rPr>
        <w:t>Сведения о заявителе</w:t>
      </w:r>
    </w:p>
    <w:p w:rsidR="001345EB" w:rsidRPr="00026611" w:rsidRDefault="001345EB" w:rsidP="001345EB">
      <w:pPr>
        <w:autoSpaceDE w:val="0"/>
        <w:autoSpaceDN w:val="0"/>
        <w:adjustRightInd w:val="0"/>
        <w:jc w:val="both"/>
        <w:rPr>
          <w:rFonts w:eastAsia="Calibri"/>
          <w:lang w:val="ru-RU"/>
        </w:rPr>
      </w:pPr>
    </w:p>
    <w:tbl>
      <w:tblPr>
        <w:tblW w:w="4828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44"/>
        <w:gridCol w:w="3525"/>
        <w:gridCol w:w="2950"/>
      </w:tblGrid>
      <w:tr w:rsidR="00864BE7" w:rsidTr="001345EB">
        <w:tc>
          <w:tcPr>
            <w:tcW w:w="17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Паспорт РФ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серия и номер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1345EB">
        <w:tc>
          <w:tcPr>
            <w:tcW w:w="17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дата выдачи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1345EB">
        <w:tc>
          <w:tcPr>
            <w:tcW w:w="17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код подразделения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901" w:rsidRPr="00026611" w:rsidRDefault="006B2901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1345EB">
        <w:tc>
          <w:tcPr>
            <w:tcW w:w="1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3E403E" w:rsidP="001345EB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ИНН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номер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0F28CC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0F28CC">
        <w:trPr>
          <w:trHeight w:val="768"/>
        </w:trPr>
        <w:tc>
          <w:tcPr>
            <w:tcW w:w="1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lang w:val="ru-RU" w:eastAsia="ru-RU"/>
              </w:rPr>
              <w:lastRenderedPageBreak/>
              <w:t xml:space="preserve">Страховое свидетельство обязательного пенсионного страхования или документ, </w:t>
            </w:r>
            <w:r w:rsidRPr="00026611">
              <w:rPr>
                <w:rFonts w:eastAsia="Calibri"/>
                <w:lang w:val="ru-RU" w:eastAsia="ru-RU"/>
              </w:rPr>
              <w:t>подтверждающий регистрацию в системе индивидуального (персонифицированного) учета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3E403E" w:rsidP="001345E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номер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CC" w:rsidRPr="00026611" w:rsidRDefault="000F28CC" w:rsidP="001345EB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</w:tbl>
    <w:p w:rsidR="006B2901" w:rsidRPr="00C56AAB" w:rsidRDefault="006B2901" w:rsidP="006B2901">
      <w:pPr>
        <w:spacing w:after="200" w:line="276" w:lineRule="auto"/>
        <w:rPr>
          <w:rFonts w:eastAsia="Calibri"/>
          <w:sz w:val="22"/>
          <w:szCs w:val="22"/>
          <w:highlight w:val="yellow"/>
          <w:lang w:val="ru-RU"/>
        </w:rPr>
      </w:pPr>
    </w:p>
    <w:p w:rsidR="006B2901" w:rsidRPr="00026611" w:rsidRDefault="003E403E" w:rsidP="00752200">
      <w:pPr>
        <w:rPr>
          <w:rFonts w:eastAsia="Calibri"/>
          <w:sz w:val="22"/>
          <w:szCs w:val="22"/>
          <w:lang w:val="ru-RU"/>
        </w:rPr>
      </w:pPr>
      <w:r w:rsidRPr="00026611">
        <w:rPr>
          <w:rFonts w:eastAsia="Calibri"/>
          <w:sz w:val="22"/>
          <w:szCs w:val="22"/>
          <w:lang w:val="ru-RU"/>
        </w:rPr>
        <w:t xml:space="preserve">Выберите </w:t>
      </w:r>
      <w:r w:rsidR="00752200" w:rsidRPr="00026611">
        <w:rPr>
          <w:rFonts w:eastAsia="Calibri"/>
          <w:sz w:val="22"/>
          <w:szCs w:val="22"/>
          <w:lang w:val="ru-RU"/>
        </w:rPr>
        <w:t>к какой категории заявителей Вы и члены Вашей семьи относитесь</w:t>
      </w:r>
      <w:r w:rsidR="000F28CC" w:rsidRPr="00026611">
        <w:rPr>
          <w:rFonts w:eastAsia="Calibri"/>
          <w:sz w:val="22"/>
          <w:szCs w:val="22"/>
          <w:lang w:val="ru-RU"/>
        </w:rPr>
        <w:t xml:space="preserve"> </w:t>
      </w:r>
      <w:r w:rsidRPr="00026611">
        <w:rPr>
          <w:rFonts w:eastAsia="Calibri"/>
          <w:sz w:val="22"/>
          <w:szCs w:val="22"/>
          <w:lang w:val="ru-RU"/>
        </w:rPr>
        <w:t>(поставить отметку «V»):</w:t>
      </w:r>
    </w:p>
    <w:p w:rsidR="00752200" w:rsidRPr="00026611" w:rsidRDefault="00752200" w:rsidP="00752200">
      <w:pPr>
        <w:rPr>
          <w:rFonts w:eastAsia="Calibri"/>
          <w:sz w:val="22"/>
          <w:szCs w:val="22"/>
          <w:lang w:val="ru-RU"/>
        </w:rPr>
      </w:pPr>
    </w:p>
    <w:tbl>
      <w:tblPr>
        <w:tblStyle w:val="a9"/>
        <w:tblW w:w="9747" w:type="dxa"/>
        <w:tblLook w:val="04A0"/>
      </w:tblPr>
      <w:tblGrid>
        <w:gridCol w:w="675"/>
        <w:gridCol w:w="9072"/>
      </w:tblGrid>
      <w:tr w:rsidR="00864BE7" w:rsidRPr="00C87304" w:rsidTr="006B2901">
        <w:trPr>
          <w:trHeight w:val="331"/>
        </w:trPr>
        <w:tc>
          <w:tcPr>
            <w:tcW w:w="675" w:type="dxa"/>
          </w:tcPr>
          <w:p w:rsidR="00752200" w:rsidRPr="00026611" w:rsidRDefault="00752200" w:rsidP="00F319CF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9072" w:type="dxa"/>
          </w:tcPr>
          <w:p w:rsidR="00752200" w:rsidRPr="00026611" w:rsidRDefault="003E403E" w:rsidP="000F28CC">
            <w:pPr>
              <w:numPr>
                <w:ilvl w:val="0"/>
                <w:numId w:val="4"/>
              </w:numPr>
              <w:spacing w:line="276" w:lineRule="auto"/>
              <w:rPr>
                <w:lang w:eastAsia="en-US"/>
              </w:rPr>
            </w:pPr>
            <w:r w:rsidRPr="00026611">
              <w:rPr>
                <w:lang w:eastAsia="en-US"/>
              </w:rPr>
              <w:t>малоимущи</w:t>
            </w:r>
            <w:r w:rsidR="000F28CC" w:rsidRPr="00026611">
              <w:rPr>
                <w:lang w:eastAsia="en-US"/>
              </w:rPr>
              <w:t>е</w:t>
            </w:r>
            <w:r w:rsidRPr="00026611">
              <w:rPr>
                <w:lang w:eastAsia="en-US"/>
              </w:rPr>
              <w:t xml:space="preserve"> граждан</w:t>
            </w:r>
            <w:r w:rsidR="000F28CC" w:rsidRPr="00026611">
              <w:rPr>
                <w:lang w:eastAsia="en-US"/>
              </w:rPr>
              <w:t>е</w:t>
            </w:r>
            <w:r w:rsidRPr="00026611">
              <w:rPr>
                <w:lang w:eastAsia="en-US"/>
              </w:rPr>
              <w:t>,</w:t>
            </w:r>
            <w:r w:rsidR="00887B9B" w:rsidRPr="00026611">
              <w:rPr>
                <w:sz w:val="28"/>
                <w:szCs w:val="28"/>
              </w:rPr>
              <w:t xml:space="preserve"> </w:t>
            </w:r>
            <w:r w:rsidR="00887B9B" w:rsidRPr="00026611">
              <w:t>постоянно проживающих на территории Ленинградской области в общей сложности не менее пяти лет;</w:t>
            </w:r>
          </w:p>
        </w:tc>
      </w:tr>
      <w:tr w:rsidR="00864BE7" w:rsidRPr="00C87304" w:rsidTr="006B2901">
        <w:trPr>
          <w:trHeight w:val="331"/>
        </w:trPr>
        <w:tc>
          <w:tcPr>
            <w:tcW w:w="9747" w:type="dxa"/>
            <w:gridSpan w:val="2"/>
          </w:tcPr>
          <w:p w:rsidR="00752200" w:rsidRPr="00026611" w:rsidRDefault="003E403E" w:rsidP="00F319CF">
            <w:pPr>
              <w:autoSpaceDE w:val="0"/>
              <w:autoSpaceDN w:val="0"/>
            </w:pPr>
            <w:r w:rsidRPr="00026611">
              <w:t xml:space="preserve">Я, члены моей семьи </w:t>
            </w:r>
            <w:proofErr w:type="gramStart"/>
            <w:r w:rsidRPr="00026611">
              <w:t>относимся</w:t>
            </w:r>
            <w:proofErr w:type="gramEnd"/>
            <w:r w:rsidRPr="00026611">
              <w:t>/не относимся (нужное подчеркнуть) к следующим категориям граждан, имеющих право на обеспечение жилыми помещениями вне очереди: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752200" w:rsidRPr="00026611" w:rsidRDefault="00752200" w:rsidP="006124E4">
            <w:pPr>
              <w:jc w:val="both"/>
              <w:rPr>
                <w:lang w:eastAsia="en-US"/>
              </w:rPr>
            </w:pPr>
          </w:p>
        </w:tc>
        <w:tc>
          <w:tcPr>
            <w:tcW w:w="9072" w:type="dxa"/>
            <w:shd w:val="clear" w:color="auto" w:fill="auto"/>
          </w:tcPr>
          <w:p w:rsidR="00752200" w:rsidRPr="00026611" w:rsidRDefault="003E403E" w:rsidP="006124E4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>- граждан</w:t>
            </w:r>
            <w:r w:rsidR="000F28CC" w:rsidRPr="00026611">
              <w:rPr>
                <w:lang w:eastAsia="en-US"/>
              </w:rPr>
              <w:t>е</w:t>
            </w:r>
            <w:r w:rsidRPr="00026611">
              <w:rPr>
                <w:lang w:eastAsia="en-US"/>
              </w:rPr>
              <w:t xml:space="preserve">, жилые помещения которых </w:t>
            </w:r>
            <w:r w:rsidRPr="00026611">
              <w:rPr>
                <w:lang w:eastAsia="en-US"/>
              </w:rPr>
              <w:t>признаны в установленном порядке непригодными для проживания и ремонту или реконструкции не подлежат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752200" w:rsidRPr="00026611" w:rsidRDefault="00752200" w:rsidP="006124E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9072" w:type="dxa"/>
          </w:tcPr>
          <w:p w:rsidR="00752200" w:rsidRPr="00026611" w:rsidRDefault="003E403E" w:rsidP="000F28CC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>-  граждан</w:t>
            </w:r>
            <w:r w:rsidR="000F28CC" w:rsidRPr="00026611">
              <w:rPr>
                <w:lang w:eastAsia="en-US"/>
              </w:rPr>
              <w:t>е</w:t>
            </w:r>
            <w:r w:rsidRPr="00026611">
              <w:rPr>
                <w:lang w:eastAsia="en-US"/>
              </w:rPr>
              <w:t>, страдающи</w:t>
            </w:r>
            <w:r w:rsidR="000F28CC" w:rsidRPr="00026611">
              <w:rPr>
                <w:lang w:eastAsia="en-US"/>
              </w:rPr>
              <w:t>е</w:t>
            </w:r>
            <w:r w:rsidRPr="00026611">
              <w:rPr>
                <w:lang w:eastAsia="en-US"/>
              </w:rPr>
              <w:t xml:space="preserve"> тяжелыми формами хронических заболеваний, дающих право на получение жилых помещений вне очереди согласно перечню, установленному </w:t>
            </w:r>
            <w:r w:rsidRPr="00026611">
              <w:rPr>
                <w:lang w:eastAsia="en-US"/>
              </w:rPr>
              <w:t>Правительством Российской Федерации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C72955" w:rsidRPr="00026611" w:rsidRDefault="00C72955" w:rsidP="000F28CC">
            <w:pPr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:rsidR="00C72955" w:rsidRPr="00026611" w:rsidRDefault="003E403E" w:rsidP="000F28CC">
            <w:pPr>
              <w:numPr>
                <w:ilvl w:val="0"/>
                <w:numId w:val="4"/>
              </w:num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>Иные определенные федеральным законом, указом Президента Российской Федерации или законом субъекта Российской Федерации категориям граждан:</w:t>
            </w:r>
          </w:p>
        </w:tc>
      </w:tr>
      <w:tr w:rsidR="00864BE7" w:rsidTr="00C72955">
        <w:trPr>
          <w:trHeight w:val="321"/>
        </w:trPr>
        <w:tc>
          <w:tcPr>
            <w:tcW w:w="675" w:type="dxa"/>
          </w:tcPr>
          <w:p w:rsidR="00C72955" w:rsidRPr="00026611" w:rsidRDefault="00C72955" w:rsidP="000F28CC">
            <w:pPr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:rsidR="00E85CA9" w:rsidRPr="00026611" w:rsidRDefault="003E403E" w:rsidP="000F28CC">
            <w:pPr>
              <w:autoSpaceDE w:val="0"/>
              <w:autoSpaceDN w:val="0"/>
              <w:adjustRightInd w:val="0"/>
              <w:jc w:val="both"/>
            </w:pPr>
            <w:r w:rsidRPr="00026611">
              <w:t>инвалиды Великой Отечественной войны;</w:t>
            </w:r>
          </w:p>
          <w:p w:rsidR="00C72955" w:rsidRPr="00026611" w:rsidRDefault="00C72955" w:rsidP="000F28CC">
            <w:pPr>
              <w:autoSpaceDE w:val="0"/>
              <w:autoSpaceDN w:val="0"/>
              <w:adjustRightInd w:val="0"/>
              <w:jc w:val="both"/>
            </w:pP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C72955" w:rsidRPr="00026611" w:rsidRDefault="00C72955" w:rsidP="000F28CC">
            <w:pPr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:rsidR="00C72955" w:rsidRPr="00026611" w:rsidRDefault="003E403E" w:rsidP="000F28CC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 xml:space="preserve">участники Великой Отечественной </w:t>
            </w:r>
            <w:r w:rsidRPr="00026611">
              <w:rPr>
                <w:lang w:eastAsia="en-US"/>
              </w:rPr>
              <w:t>войны, в том числе военнослужащие, проходившие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месяцев, военнослужащие, н</w:t>
            </w:r>
            <w:r w:rsidRPr="00026611">
              <w:rPr>
                <w:lang w:eastAsia="en-US"/>
              </w:rPr>
              <w:t>агражденные орденами или медалями СССР за службу в указанный период, в случае выселения из занимаемых ими служебных жилых помещений;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C72955" w:rsidRPr="00026611" w:rsidRDefault="00C72955" w:rsidP="000F28CC">
            <w:pPr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:rsidR="00C72955" w:rsidRPr="00026611" w:rsidRDefault="003E403E" w:rsidP="000F28CC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 xml:space="preserve">лица, работавшие в период Великой Отечественной войны на объектах противовоздушной обороны, местной противовоздушной </w:t>
            </w:r>
            <w:r w:rsidRPr="00026611">
              <w:rPr>
                <w:lang w:eastAsia="en-US"/>
              </w:rPr>
              <w:t xml:space="preserve">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а также </w:t>
            </w:r>
            <w:r w:rsidRPr="00026611">
              <w:rPr>
                <w:lang w:eastAsia="en-US"/>
              </w:rPr>
              <w:t>члены экипажей судов транспортного флота, интернированных в начале Великой Отечественной войны в портах других государств, признанных инвалидами, в случае выселения из занимаемых ими служебных жилых помещений;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C72955" w:rsidRPr="00026611" w:rsidRDefault="00C72955" w:rsidP="006124E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9072" w:type="dxa"/>
          </w:tcPr>
          <w:p w:rsidR="00C72955" w:rsidRPr="00026611" w:rsidRDefault="003E403E" w:rsidP="00026611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>лица, награжденные знаком "Жителю блокадного</w:t>
            </w:r>
            <w:r w:rsidRPr="00026611">
              <w:rPr>
                <w:lang w:eastAsia="en-US"/>
              </w:rPr>
              <w:t xml:space="preserve"> Ленинграда", лица, награжденные знаком "Житель осажденного Севастополя</w:t>
            </w:r>
            <w:r w:rsidRPr="00020F75">
              <w:rPr>
                <w:lang w:eastAsia="en-US"/>
              </w:rPr>
              <w:t>";</w:t>
            </w:r>
            <w:r w:rsidR="00026611" w:rsidRPr="00020F75">
              <w:rPr>
                <w:lang w:eastAsia="en-US"/>
              </w:rPr>
              <w:t xml:space="preserve"> </w:t>
            </w:r>
            <w:r w:rsidR="00026611" w:rsidRPr="00020F75">
              <w:t>лица, награжденные знаком "Житель осажденного Сталинграда"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C72955" w:rsidRPr="00026611" w:rsidRDefault="00C72955" w:rsidP="006124E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9072" w:type="dxa"/>
          </w:tcPr>
          <w:p w:rsidR="00C72955" w:rsidRPr="00026611" w:rsidRDefault="003E403E" w:rsidP="000F28CC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>члены семей погибших (умерших) инвалидов Великой Отечественной войны и участников Великой Отечественной войны, члены семе</w:t>
            </w:r>
            <w:r w:rsidRPr="00026611">
              <w:rPr>
                <w:lang w:eastAsia="en-US"/>
              </w:rPr>
              <w:t>й погибших в Великой Отечественной войне лиц из числа личного состава групп самозащиты объектовых и аварийных команд местной противовоздушной обороны, а также члены семей погибших работников госпита</w:t>
            </w:r>
            <w:r w:rsidR="00AD0BD7" w:rsidRPr="00026611">
              <w:rPr>
                <w:lang w:eastAsia="en-US"/>
              </w:rPr>
              <w:t>лей и больниц города Ленинграда;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080DB2" w:rsidRPr="00026611" w:rsidRDefault="00080DB2" w:rsidP="006124E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9072" w:type="dxa"/>
          </w:tcPr>
          <w:p w:rsidR="00080DB2" w:rsidRPr="00026611" w:rsidRDefault="003E403E" w:rsidP="000F28CC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 xml:space="preserve">граждане, выехавшие из </w:t>
            </w:r>
            <w:r w:rsidRPr="00026611">
              <w:rPr>
                <w:lang w:eastAsia="en-US"/>
              </w:rPr>
              <w:t xml:space="preserve">районов Крайнего Севера и приравненных к ним местностей, имеющих право на получение безвозмездной субсидии на строительство или приобретение жилья в соответствии с Федеральным </w:t>
            </w:r>
            <w:hyperlink r:id="rId20" w:history="1">
              <w:r w:rsidRPr="00026611">
                <w:rPr>
                  <w:lang w:eastAsia="en-US"/>
                </w:rPr>
                <w:t>законом</w:t>
              </w:r>
            </w:hyperlink>
            <w:r w:rsidR="00CD6CAC">
              <w:rPr>
                <w:lang w:eastAsia="en-US"/>
              </w:rPr>
              <w:t xml:space="preserve"> от 25 октября 2002 года №</w:t>
            </w:r>
            <w:r w:rsidRPr="00026611">
              <w:rPr>
                <w:lang w:eastAsia="en-US"/>
              </w:rPr>
              <w:t xml:space="preserve"> 125-ФЗ "О жилищных субсидиях гражданам, выезжающим из районов Крайнего Севера и приравненных к ним местностей"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136C45" w:rsidRPr="00026611" w:rsidRDefault="00136C45" w:rsidP="006124E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9072" w:type="dxa"/>
          </w:tcPr>
          <w:p w:rsidR="00136C45" w:rsidRPr="00026611" w:rsidRDefault="003E403E" w:rsidP="000F28CC">
            <w:pPr>
              <w:jc w:val="both"/>
              <w:rPr>
                <w:lang w:eastAsia="en-US"/>
              </w:rPr>
            </w:pPr>
            <w:r w:rsidRPr="00026611">
              <w:rPr>
                <w:lang w:eastAsia="en-US"/>
              </w:rPr>
              <w:t xml:space="preserve">граждане, подвергшиеся </w:t>
            </w:r>
            <w:r w:rsidRPr="00026611">
              <w:rPr>
                <w:lang w:eastAsia="en-US"/>
              </w:rPr>
              <w:t xml:space="preserve">радиационному воздействию вследствие катастрофы на Чернобыльской АЭС, аварии на производственном объединении "Маяк", и приравненные к </w:t>
            </w:r>
            <w:r w:rsidRPr="00026611">
              <w:rPr>
                <w:lang w:eastAsia="en-US"/>
              </w:rPr>
              <w:lastRenderedPageBreak/>
              <w:t>ним лица</w:t>
            </w:r>
          </w:p>
        </w:tc>
      </w:tr>
      <w:tr w:rsidR="00864BE7" w:rsidRPr="00C87304" w:rsidTr="006B2901">
        <w:trPr>
          <w:trHeight w:val="331"/>
        </w:trPr>
        <w:tc>
          <w:tcPr>
            <w:tcW w:w="675" w:type="dxa"/>
          </w:tcPr>
          <w:p w:rsidR="00136C45" w:rsidRPr="00026611" w:rsidRDefault="00136C45" w:rsidP="006124E4">
            <w:pPr>
              <w:spacing w:after="200" w:line="276" w:lineRule="auto"/>
              <w:rPr>
                <w:lang w:eastAsia="en-US"/>
              </w:rPr>
            </w:pPr>
          </w:p>
        </w:tc>
        <w:tc>
          <w:tcPr>
            <w:tcW w:w="9072" w:type="dxa"/>
          </w:tcPr>
          <w:p w:rsidR="00136C45" w:rsidRPr="00026611" w:rsidRDefault="003E403E" w:rsidP="00E85CA9">
            <w:pPr>
              <w:spacing w:after="200" w:line="276" w:lineRule="auto"/>
              <w:rPr>
                <w:lang w:eastAsia="en-US"/>
              </w:rPr>
            </w:pPr>
            <w:r w:rsidRPr="00026611">
              <w:rPr>
                <w:lang w:eastAsia="en-US"/>
              </w:rPr>
              <w:t>- граждане, признанные в установленном порядке вынужденными переселенцами</w:t>
            </w:r>
          </w:p>
        </w:tc>
      </w:tr>
    </w:tbl>
    <w:p w:rsidR="00D1329A" w:rsidRPr="00026611" w:rsidRDefault="00D1329A" w:rsidP="006B2901">
      <w:pPr>
        <w:spacing w:after="200" w:line="276" w:lineRule="auto"/>
        <w:rPr>
          <w:rFonts w:eastAsia="Calibri"/>
          <w:sz w:val="22"/>
          <w:szCs w:val="22"/>
          <w:lang w:val="ru-RU" w:eastAsia="ru-RU"/>
        </w:rPr>
      </w:pPr>
    </w:p>
    <w:p w:rsidR="006B2901" w:rsidRPr="00026611" w:rsidRDefault="003E403E" w:rsidP="001C382E">
      <w:pPr>
        <w:spacing w:after="200" w:line="276" w:lineRule="auto"/>
        <w:ind w:firstLine="567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 xml:space="preserve">Прошу принять меня и членов моей </w:t>
      </w:r>
      <w:r w:rsidRPr="00026611">
        <w:rPr>
          <w:rFonts w:eastAsia="Calibri"/>
          <w:sz w:val="22"/>
          <w:szCs w:val="22"/>
          <w:lang w:val="ru-RU" w:eastAsia="ru-RU"/>
        </w:rPr>
        <w:t>семьи на учет в качестве нуждающ</w:t>
      </w:r>
      <w:r w:rsidR="00025386" w:rsidRPr="00026611">
        <w:rPr>
          <w:rFonts w:eastAsia="Calibri"/>
          <w:sz w:val="22"/>
          <w:szCs w:val="22"/>
          <w:lang w:val="ru-RU" w:eastAsia="ru-RU"/>
        </w:rPr>
        <w:t>ихся</w:t>
      </w:r>
      <w:r w:rsidRPr="00026611">
        <w:rPr>
          <w:rFonts w:eastAsia="Calibri"/>
          <w:sz w:val="22"/>
          <w:szCs w:val="22"/>
          <w:lang w:val="ru-RU" w:eastAsia="ru-RU"/>
        </w:rPr>
        <w:t xml:space="preserve"> в жилом помещении по договору социального найма:</w:t>
      </w:r>
    </w:p>
    <w:p w:rsidR="006B2901" w:rsidRPr="00026611" w:rsidRDefault="003E403E" w:rsidP="006B2901">
      <w:pPr>
        <w:autoSpaceDE w:val="0"/>
        <w:autoSpaceDN w:val="0"/>
        <w:spacing w:after="200" w:line="276" w:lineRule="auto"/>
        <w:ind w:firstLine="72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Члены семьи:</w:t>
      </w:r>
    </w:p>
    <w:tbl>
      <w:tblPr>
        <w:tblStyle w:val="a9"/>
        <w:tblW w:w="0" w:type="auto"/>
        <w:tblLook w:val="04A0"/>
      </w:tblPr>
      <w:tblGrid>
        <w:gridCol w:w="1019"/>
        <w:gridCol w:w="2761"/>
        <w:gridCol w:w="1413"/>
        <w:gridCol w:w="930"/>
        <w:gridCol w:w="1932"/>
        <w:gridCol w:w="1692"/>
        <w:gridCol w:w="426"/>
      </w:tblGrid>
      <w:tr w:rsidR="00864BE7" w:rsidRPr="00C87304" w:rsidTr="000F28CC">
        <w:trPr>
          <w:gridAfter w:val="1"/>
          <w:wAfter w:w="426" w:type="dxa"/>
          <w:trHeight w:val="1851"/>
        </w:trPr>
        <w:tc>
          <w:tcPr>
            <w:tcW w:w="1019" w:type="dxa"/>
          </w:tcPr>
          <w:p w:rsidR="006B2901" w:rsidRPr="00026611" w:rsidRDefault="003E403E" w:rsidP="00F319CF">
            <w:pPr>
              <w:jc w:val="center"/>
            </w:pPr>
            <w:r w:rsidRPr="00026611">
              <w:t>№</w:t>
            </w:r>
          </w:p>
          <w:p w:rsidR="006B2901" w:rsidRPr="00026611" w:rsidRDefault="003E403E" w:rsidP="00F319CF">
            <w:pPr>
              <w:jc w:val="center"/>
            </w:pPr>
            <w:proofErr w:type="spellStart"/>
            <w:r w:rsidRPr="00026611">
              <w:t>п</w:t>
            </w:r>
            <w:proofErr w:type="spellEnd"/>
            <w:r w:rsidRPr="00026611">
              <w:t>/</w:t>
            </w:r>
            <w:proofErr w:type="spellStart"/>
            <w:r w:rsidRPr="00026611">
              <w:t>п</w:t>
            </w:r>
            <w:proofErr w:type="spellEnd"/>
          </w:p>
        </w:tc>
        <w:tc>
          <w:tcPr>
            <w:tcW w:w="2761" w:type="dxa"/>
          </w:tcPr>
          <w:p w:rsidR="006B2901" w:rsidRPr="00026611" w:rsidRDefault="003E403E" w:rsidP="00F319CF">
            <w:pPr>
              <w:jc w:val="center"/>
            </w:pPr>
            <w:r w:rsidRPr="00026611">
              <w:t>Фамилия, имя, отчество членов семьи</w:t>
            </w:r>
            <w:r w:rsidRPr="00026611">
              <w:rPr>
                <w:lang w:eastAsia="en-US"/>
              </w:rPr>
              <w:t xml:space="preserve">, </w:t>
            </w:r>
            <w:r w:rsidRPr="00026611">
              <w:t>дата рождения</w:t>
            </w:r>
          </w:p>
        </w:tc>
        <w:tc>
          <w:tcPr>
            <w:tcW w:w="2343" w:type="dxa"/>
            <w:gridSpan w:val="2"/>
          </w:tcPr>
          <w:p w:rsidR="006B2901" w:rsidRPr="00026611" w:rsidRDefault="003E403E" w:rsidP="00F319CF">
            <w:pPr>
              <w:jc w:val="center"/>
            </w:pPr>
            <w:r w:rsidRPr="00026611">
              <w:t>Родственные отношения</w:t>
            </w:r>
          </w:p>
        </w:tc>
        <w:tc>
          <w:tcPr>
            <w:tcW w:w="1932" w:type="dxa"/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026611">
              <w:t>Отношение к работе, учебе</w:t>
            </w:r>
            <w:r w:rsidRPr="00026611">
              <w:rPr>
                <w:rFonts w:ascii="Arial" w:hAnsi="Arial" w:cs="Arial"/>
                <w:sz w:val="20"/>
                <w:szCs w:val="20"/>
              </w:rPr>
              <w:t xml:space="preserve"> &lt;2&gt;</w:t>
            </w:r>
          </w:p>
          <w:p w:rsidR="006B2901" w:rsidRPr="00026611" w:rsidRDefault="006B2901" w:rsidP="00F319CF">
            <w:pPr>
              <w:jc w:val="center"/>
            </w:pPr>
          </w:p>
        </w:tc>
        <w:tc>
          <w:tcPr>
            <w:tcW w:w="1692" w:type="dxa"/>
          </w:tcPr>
          <w:p w:rsidR="006B2901" w:rsidRPr="00026611" w:rsidRDefault="003E403E" w:rsidP="000F28CC">
            <w:pPr>
              <w:jc w:val="center"/>
            </w:pPr>
            <w:r w:rsidRPr="00026611">
              <w:t xml:space="preserve">Паспортные данные </w:t>
            </w:r>
            <w:r w:rsidRPr="00026611">
              <w:rPr>
                <w:lang w:eastAsia="en-US"/>
              </w:rPr>
              <w:t xml:space="preserve">гражданина РФ </w:t>
            </w:r>
            <w:r w:rsidRPr="00026611">
              <w:t>(серия и номер,</w:t>
            </w:r>
            <w:r w:rsidRPr="00026611">
              <w:t xml:space="preserve"> кем, когда выдан</w:t>
            </w:r>
            <w:r w:rsidRPr="00026611">
              <w:rPr>
                <w:lang w:eastAsia="en-US"/>
              </w:rPr>
              <w:t>)/ /свидетельства о рождении (номер и дата актовой записи, наименование органа, составившего запись)</w:t>
            </w:r>
          </w:p>
        </w:tc>
      </w:tr>
      <w:tr w:rsidR="00864BE7" w:rsidTr="000F28CC">
        <w:trPr>
          <w:gridAfter w:val="1"/>
          <w:wAfter w:w="426" w:type="dxa"/>
          <w:trHeight w:val="372"/>
        </w:trPr>
        <w:tc>
          <w:tcPr>
            <w:tcW w:w="1019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2761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2343" w:type="dxa"/>
            <w:gridSpan w:val="2"/>
          </w:tcPr>
          <w:p w:rsidR="006B2901" w:rsidRPr="00026611" w:rsidRDefault="003E403E" w:rsidP="00F319CF">
            <w:pPr>
              <w:jc w:val="center"/>
            </w:pPr>
            <w:r w:rsidRPr="00026611">
              <w:t>Супруг (супруга)</w:t>
            </w:r>
          </w:p>
        </w:tc>
        <w:tc>
          <w:tcPr>
            <w:tcW w:w="1932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1692" w:type="dxa"/>
          </w:tcPr>
          <w:p w:rsidR="006B2901" w:rsidRPr="00026611" w:rsidRDefault="006B2901" w:rsidP="00F319CF">
            <w:pPr>
              <w:jc w:val="center"/>
            </w:pPr>
          </w:p>
        </w:tc>
      </w:tr>
      <w:tr w:rsidR="00864BE7" w:rsidTr="000F28CC">
        <w:trPr>
          <w:gridAfter w:val="1"/>
          <w:wAfter w:w="426" w:type="dxa"/>
          <w:trHeight w:val="493"/>
        </w:trPr>
        <w:tc>
          <w:tcPr>
            <w:tcW w:w="1019" w:type="dxa"/>
          </w:tcPr>
          <w:p w:rsidR="006B2901" w:rsidRPr="00026611" w:rsidRDefault="006B2901" w:rsidP="00F319CF">
            <w:pPr>
              <w:jc w:val="center"/>
            </w:pPr>
          </w:p>
          <w:p w:rsidR="006B2901" w:rsidRPr="00026611" w:rsidRDefault="006B2901" w:rsidP="00F319CF">
            <w:pPr>
              <w:jc w:val="center"/>
            </w:pPr>
          </w:p>
        </w:tc>
        <w:tc>
          <w:tcPr>
            <w:tcW w:w="2761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2343" w:type="dxa"/>
            <w:gridSpan w:val="2"/>
          </w:tcPr>
          <w:p w:rsidR="006B2901" w:rsidRPr="00026611" w:rsidRDefault="003E403E" w:rsidP="00F319CF">
            <w:pPr>
              <w:jc w:val="center"/>
            </w:pPr>
            <w:r w:rsidRPr="00026611">
              <w:t>Дети</w:t>
            </w:r>
          </w:p>
        </w:tc>
        <w:tc>
          <w:tcPr>
            <w:tcW w:w="1932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1692" w:type="dxa"/>
          </w:tcPr>
          <w:p w:rsidR="006B2901" w:rsidRPr="00026611" w:rsidRDefault="006B2901" w:rsidP="00F319CF">
            <w:pPr>
              <w:jc w:val="center"/>
            </w:pPr>
          </w:p>
        </w:tc>
      </w:tr>
      <w:tr w:rsidR="00864BE7" w:rsidRPr="00C87304" w:rsidTr="000F28CC">
        <w:trPr>
          <w:gridAfter w:val="1"/>
          <w:wAfter w:w="426" w:type="dxa"/>
          <w:trHeight w:val="493"/>
        </w:trPr>
        <w:tc>
          <w:tcPr>
            <w:tcW w:w="1019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2761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2343" w:type="dxa"/>
            <w:gridSpan w:val="2"/>
          </w:tcPr>
          <w:p w:rsidR="006B2901" w:rsidRPr="00026611" w:rsidRDefault="003E403E" w:rsidP="00F319CF">
            <w:pPr>
              <w:jc w:val="center"/>
            </w:pPr>
            <w:r w:rsidRPr="00026611">
              <w:t>иные члены семьи</w:t>
            </w:r>
            <w:r w:rsidRPr="00026611">
              <w:rPr>
                <w:lang w:eastAsia="en-US"/>
              </w:rPr>
              <w:t>, совместно проживающие</w:t>
            </w:r>
            <w:r w:rsidR="00EE5B9E" w:rsidRPr="00026611">
              <w:rPr>
                <w:lang w:eastAsia="en-US"/>
              </w:rPr>
              <w:t xml:space="preserve"> </w:t>
            </w:r>
            <w:r w:rsidRPr="00026611">
              <w:rPr>
                <w:lang w:eastAsia="en-US"/>
              </w:rPr>
              <w:t>(указать какие)</w:t>
            </w:r>
          </w:p>
        </w:tc>
        <w:tc>
          <w:tcPr>
            <w:tcW w:w="1932" w:type="dxa"/>
          </w:tcPr>
          <w:p w:rsidR="006B2901" w:rsidRPr="00026611" w:rsidRDefault="006B2901" w:rsidP="00F319CF">
            <w:pPr>
              <w:jc w:val="center"/>
            </w:pPr>
          </w:p>
        </w:tc>
        <w:tc>
          <w:tcPr>
            <w:tcW w:w="1692" w:type="dxa"/>
          </w:tcPr>
          <w:p w:rsidR="006B2901" w:rsidRPr="00026611" w:rsidRDefault="006B2901" w:rsidP="00F319CF">
            <w:pPr>
              <w:jc w:val="center"/>
            </w:pPr>
          </w:p>
        </w:tc>
      </w:tr>
      <w:tr w:rsidR="00864BE7" w:rsidRPr="00C87304" w:rsidTr="000F28CC">
        <w:trPr>
          <w:trHeight w:val="628"/>
        </w:trPr>
        <w:tc>
          <w:tcPr>
            <w:tcW w:w="5193" w:type="dxa"/>
            <w:gridSpan w:val="3"/>
          </w:tcPr>
          <w:p w:rsidR="001345EB" w:rsidRPr="00026611" w:rsidRDefault="003E403E" w:rsidP="000F28CC">
            <w:pPr>
              <w:rPr>
                <w:lang w:eastAsia="en-US"/>
              </w:rPr>
            </w:pPr>
            <w:r w:rsidRPr="00026611">
              <w:rPr>
                <w:lang w:eastAsia="en-US"/>
              </w:rPr>
              <w:t>Сведения об изменении Ф</w:t>
            </w:r>
            <w:r w:rsidR="000F28CC" w:rsidRPr="00026611">
              <w:rPr>
                <w:lang w:eastAsia="en-US"/>
              </w:rPr>
              <w:t>.</w:t>
            </w:r>
            <w:r w:rsidRPr="00026611">
              <w:rPr>
                <w:lang w:eastAsia="en-US"/>
              </w:rPr>
              <w:t>И</w:t>
            </w:r>
            <w:r w:rsidR="000F28CC" w:rsidRPr="00026611">
              <w:rPr>
                <w:lang w:eastAsia="en-US"/>
              </w:rPr>
              <w:t>.</w:t>
            </w:r>
            <w:r w:rsidRPr="00026611">
              <w:rPr>
                <w:lang w:eastAsia="en-US"/>
              </w:rPr>
              <w:t>О</w:t>
            </w:r>
            <w:r w:rsidR="000F28CC" w:rsidRPr="00026611">
              <w:rPr>
                <w:lang w:eastAsia="en-US"/>
              </w:rPr>
              <w:t>.</w:t>
            </w:r>
            <w:r w:rsidRPr="00026611">
              <w:rPr>
                <w:lang w:eastAsia="en-US"/>
              </w:rPr>
              <w:t xml:space="preserve"> (указывается Ф</w:t>
            </w:r>
            <w:r w:rsidR="000F28CC" w:rsidRPr="00026611">
              <w:rPr>
                <w:lang w:eastAsia="en-US"/>
              </w:rPr>
              <w:t>.</w:t>
            </w:r>
            <w:r w:rsidRPr="00026611">
              <w:rPr>
                <w:lang w:eastAsia="en-US"/>
              </w:rPr>
              <w:t>И</w:t>
            </w:r>
            <w:r w:rsidR="000F28CC" w:rsidRPr="00026611">
              <w:rPr>
                <w:lang w:eastAsia="en-US"/>
              </w:rPr>
              <w:t>.</w:t>
            </w:r>
            <w:r w:rsidRPr="00026611">
              <w:rPr>
                <w:lang w:eastAsia="en-US"/>
              </w:rPr>
              <w:t>О</w:t>
            </w:r>
            <w:r w:rsidR="000F28CC" w:rsidRPr="00026611">
              <w:rPr>
                <w:lang w:eastAsia="en-US"/>
              </w:rPr>
              <w:t>.</w:t>
            </w:r>
            <w:r w:rsidRPr="00026611">
              <w:rPr>
                <w:lang w:eastAsia="en-US"/>
              </w:rPr>
              <w:t xml:space="preserve">) до изменения и основание изменений </w:t>
            </w:r>
          </w:p>
        </w:tc>
        <w:tc>
          <w:tcPr>
            <w:tcW w:w="4980" w:type="dxa"/>
            <w:gridSpan w:val="4"/>
          </w:tcPr>
          <w:p w:rsidR="001345EB" w:rsidRPr="00026611" w:rsidRDefault="001345EB" w:rsidP="006124E4">
            <w:pPr>
              <w:spacing w:after="200" w:line="276" w:lineRule="auto"/>
              <w:rPr>
                <w:lang w:eastAsia="en-US"/>
              </w:rPr>
            </w:pPr>
          </w:p>
        </w:tc>
      </w:tr>
      <w:tr w:rsidR="00864BE7" w:rsidRPr="00C87304" w:rsidTr="000F28CC">
        <w:trPr>
          <w:trHeight w:val="628"/>
        </w:trPr>
        <w:tc>
          <w:tcPr>
            <w:tcW w:w="5193" w:type="dxa"/>
            <w:gridSpan w:val="3"/>
          </w:tcPr>
          <w:p w:rsidR="001345EB" w:rsidRPr="00026611" w:rsidRDefault="003E403E" w:rsidP="000F28CC">
            <w:pPr>
              <w:autoSpaceDE w:val="0"/>
              <w:autoSpaceDN w:val="0"/>
              <w:rPr>
                <w:lang w:eastAsia="en-US"/>
              </w:rPr>
            </w:pPr>
            <w:r w:rsidRPr="00026611">
              <w:rPr>
                <w:lang w:eastAsia="en-US"/>
              </w:rPr>
              <w:t>Реквизиты актовой записи о регистрации брака – для супруга/супруги</w:t>
            </w:r>
          </w:p>
        </w:tc>
        <w:tc>
          <w:tcPr>
            <w:tcW w:w="4980" w:type="dxa"/>
            <w:gridSpan w:val="4"/>
          </w:tcPr>
          <w:p w:rsidR="001345EB" w:rsidRPr="00026611" w:rsidRDefault="001345EB" w:rsidP="006B2901">
            <w:pPr>
              <w:autoSpaceDE w:val="0"/>
              <w:autoSpaceDN w:val="0"/>
              <w:spacing w:after="200" w:line="276" w:lineRule="auto"/>
              <w:rPr>
                <w:lang w:eastAsia="en-US"/>
              </w:rPr>
            </w:pPr>
          </w:p>
        </w:tc>
      </w:tr>
      <w:tr w:rsidR="00864BE7" w:rsidRPr="00C87304" w:rsidTr="000F28CC">
        <w:trPr>
          <w:trHeight w:val="330"/>
        </w:trPr>
        <w:tc>
          <w:tcPr>
            <w:tcW w:w="5193" w:type="dxa"/>
            <w:gridSpan w:val="3"/>
          </w:tcPr>
          <w:p w:rsidR="006B2901" w:rsidRPr="00026611" w:rsidRDefault="003E403E" w:rsidP="000F28CC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026611">
              <w:rPr>
                <w:lang w:eastAsia="en-US"/>
              </w:rPr>
              <w:t>Реквизиты актовой записи о расторжении брака для супруга/супруги</w:t>
            </w:r>
            <w:r w:rsidR="000F28CC" w:rsidRPr="00026611">
              <w:rPr>
                <w:lang w:eastAsia="en-US"/>
              </w:rPr>
              <w:t xml:space="preserve"> </w:t>
            </w:r>
            <w:r w:rsidR="000F28CC" w:rsidRPr="00026611">
              <w:rPr>
                <w:rFonts w:ascii="Arial" w:hAnsi="Arial" w:cs="Arial"/>
                <w:sz w:val="20"/>
                <w:szCs w:val="20"/>
              </w:rPr>
              <w:t xml:space="preserve"> &lt;3&gt;</w:t>
            </w:r>
          </w:p>
        </w:tc>
        <w:tc>
          <w:tcPr>
            <w:tcW w:w="4980" w:type="dxa"/>
            <w:gridSpan w:val="4"/>
          </w:tcPr>
          <w:p w:rsidR="006B2901" w:rsidRPr="00026611" w:rsidRDefault="006B2901" w:rsidP="006B2901">
            <w:pPr>
              <w:autoSpaceDE w:val="0"/>
              <w:autoSpaceDN w:val="0"/>
              <w:spacing w:after="200" w:line="276" w:lineRule="auto"/>
              <w:rPr>
                <w:lang w:eastAsia="en-US"/>
              </w:rPr>
            </w:pPr>
          </w:p>
        </w:tc>
      </w:tr>
    </w:tbl>
    <w:p w:rsidR="006B2901" w:rsidRPr="00026611" w:rsidRDefault="006B2901" w:rsidP="006B2901">
      <w:pPr>
        <w:pBdr>
          <w:top w:val="single" w:sz="4" w:space="0" w:color="auto"/>
        </w:pBdr>
        <w:autoSpaceDE w:val="0"/>
        <w:autoSpaceDN w:val="0"/>
        <w:ind w:right="57"/>
        <w:rPr>
          <w:rFonts w:eastAsia="Calibri"/>
          <w:b/>
          <w:sz w:val="22"/>
          <w:szCs w:val="22"/>
          <w:lang w:val="ru-RU"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3"/>
        <w:gridCol w:w="5764"/>
      </w:tblGrid>
      <w:tr w:rsidR="00864BE7" w:rsidRPr="00C87304" w:rsidTr="00124E55">
        <w:tc>
          <w:tcPr>
            <w:tcW w:w="10127" w:type="dxa"/>
            <w:gridSpan w:val="2"/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lang w:val="ru-RU" w:eastAsia="ru-RU"/>
              </w:rPr>
            </w:pPr>
            <w:r w:rsidRPr="00026611">
              <w:rPr>
                <w:rFonts w:eastAsia="Calibri"/>
                <w:lang w:val="ru-RU" w:eastAsia="ru-RU"/>
              </w:rPr>
              <w:t>Гражданско-правовых сделок с жилыми помещениями за последние пять лет я и члены моей семьи не производили/производили (нужное подчеркнуть).</w:t>
            </w:r>
          </w:p>
        </w:tc>
      </w:tr>
      <w:tr w:rsidR="00864BE7" w:rsidTr="00124E55">
        <w:trPr>
          <w:trHeight w:val="297"/>
        </w:trPr>
        <w:tc>
          <w:tcPr>
            <w:tcW w:w="4363" w:type="dxa"/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lang w:val="ru-RU" w:eastAsia="ru-RU"/>
              </w:rPr>
            </w:pPr>
            <w:r w:rsidRPr="00026611">
              <w:rPr>
                <w:rFonts w:eastAsia="Calibri"/>
                <w:lang w:val="ru-RU" w:eastAsia="ru-RU"/>
              </w:rPr>
              <w:t xml:space="preserve">Если производили, </w:t>
            </w:r>
            <w:proofErr w:type="gramStart"/>
            <w:r w:rsidRPr="00026611">
              <w:rPr>
                <w:rFonts w:eastAsia="Calibri"/>
                <w:lang w:val="ru-RU" w:eastAsia="ru-RU"/>
              </w:rPr>
              <w:t>то</w:t>
            </w:r>
            <w:proofErr w:type="gramEnd"/>
            <w:r w:rsidRPr="00026611">
              <w:rPr>
                <w:rFonts w:eastAsia="Calibri"/>
                <w:lang w:val="ru-RU" w:eastAsia="ru-RU"/>
              </w:rPr>
              <w:t xml:space="preserve"> какие именно:</w:t>
            </w:r>
          </w:p>
        </w:tc>
        <w:tc>
          <w:tcPr>
            <w:tcW w:w="5764" w:type="dxa"/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outlineLvl w:val="0"/>
              <w:rPr>
                <w:rFonts w:eastAsia="Calibri"/>
                <w:lang w:val="ru-RU" w:eastAsia="ru-RU"/>
              </w:rPr>
            </w:pPr>
            <w:r w:rsidRPr="00026611">
              <w:rPr>
                <w:rFonts w:eastAsia="Calibri"/>
                <w:lang w:val="ru-RU" w:eastAsia="ru-RU"/>
              </w:rPr>
              <w:t>_______________________________________________</w:t>
            </w:r>
          </w:p>
          <w:p w:rsidR="000F28CC" w:rsidRPr="00026611" w:rsidRDefault="000F28CC" w:rsidP="000F28CC">
            <w:pPr>
              <w:autoSpaceDE w:val="0"/>
              <w:autoSpaceDN w:val="0"/>
              <w:adjustRightInd w:val="0"/>
              <w:outlineLvl w:val="0"/>
              <w:rPr>
                <w:rFonts w:eastAsia="Calibri"/>
                <w:lang w:val="ru-RU" w:eastAsia="ru-RU"/>
              </w:rPr>
            </w:pPr>
          </w:p>
        </w:tc>
      </w:tr>
      <w:tr w:rsidR="00864BE7" w:rsidTr="00124E55">
        <w:tc>
          <w:tcPr>
            <w:tcW w:w="10127" w:type="dxa"/>
            <w:gridSpan w:val="2"/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rPr>
                <w:rFonts w:eastAsia="Calibri"/>
                <w:lang w:val="ru-RU" w:eastAsia="ru-RU"/>
              </w:rPr>
            </w:pPr>
            <w:r w:rsidRPr="00026611">
              <w:rPr>
                <w:rFonts w:eastAsia="Calibri"/>
                <w:lang w:val="ru-RU" w:eastAsia="ru-RU"/>
              </w:rPr>
              <w:t>______________________________</w:t>
            </w:r>
            <w:r w:rsidRPr="00026611">
              <w:rPr>
                <w:rFonts w:eastAsia="Calibri"/>
                <w:lang w:val="ru-RU" w:eastAsia="ru-RU"/>
              </w:rPr>
              <w:t>_____________________________________________________</w:t>
            </w:r>
          </w:p>
        </w:tc>
      </w:tr>
      <w:tr w:rsidR="00864BE7" w:rsidRPr="00C87304" w:rsidTr="00124E55">
        <w:tc>
          <w:tcPr>
            <w:tcW w:w="10127" w:type="dxa"/>
            <w:gridSpan w:val="2"/>
          </w:tcPr>
          <w:p w:rsidR="000F28CC" w:rsidRPr="00026611" w:rsidRDefault="003E403E" w:rsidP="000F28C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lang w:val="ru-RU" w:eastAsia="ru-RU"/>
              </w:rPr>
            </w:pPr>
            <w:r w:rsidRPr="00026611">
              <w:rPr>
                <w:rFonts w:eastAsia="Calibri"/>
                <w:lang w:val="ru-RU" w:eastAsia="ru-RU"/>
              </w:rPr>
              <w:t>Заполняется на каждого члена семьи в случае необходимости признания малоимущим:</w:t>
            </w:r>
          </w:p>
        </w:tc>
      </w:tr>
    </w:tbl>
    <w:p w:rsidR="000F28CC" w:rsidRPr="00026611" w:rsidRDefault="000F28CC" w:rsidP="006B2901">
      <w:pPr>
        <w:pBdr>
          <w:top w:val="single" w:sz="4" w:space="0" w:color="auto"/>
        </w:pBdr>
        <w:autoSpaceDE w:val="0"/>
        <w:autoSpaceDN w:val="0"/>
        <w:ind w:right="57"/>
        <w:rPr>
          <w:rFonts w:eastAsia="Calibri"/>
          <w:b/>
          <w:sz w:val="22"/>
          <w:szCs w:val="22"/>
          <w:lang w:val="ru-RU" w:eastAsia="ru-RU"/>
        </w:rPr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48"/>
        <w:gridCol w:w="2551"/>
        <w:gridCol w:w="567"/>
        <w:gridCol w:w="3261"/>
      </w:tblGrid>
      <w:tr w:rsidR="00864BE7" w:rsidRPr="00C87304" w:rsidTr="00947593">
        <w:trPr>
          <w:trHeight w:val="309"/>
        </w:trPr>
        <w:tc>
          <w:tcPr>
            <w:tcW w:w="3748" w:type="dxa"/>
          </w:tcPr>
          <w:p w:rsidR="006B2901" w:rsidRPr="00026611" w:rsidRDefault="003E403E" w:rsidP="00124E5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Кем получен доход</w:t>
            </w:r>
          </w:p>
        </w:tc>
        <w:tc>
          <w:tcPr>
            <w:tcW w:w="2551" w:type="dxa"/>
          </w:tcPr>
          <w:p w:rsidR="006B2901" w:rsidRPr="00026611" w:rsidRDefault="003E403E" w:rsidP="00124E55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Вид полученного дохода</w:t>
            </w:r>
          </w:p>
        </w:tc>
        <w:tc>
          <w:tcPr>
            <w:tcW w:w="3828" w:type="dxa"/>
            <w:gridSpan w:val="2"/>
          </w:tcPr>
          <w:p w:rsidR="00124E55" w:rsidRPr="00026611" w:rsidRDefault="003E403E" w:rsidP="00124E55">
            <w:pPr>
              <w:autoSpaceDE w:val="0"/>
              <w:autoSpaceDN w:val="0"/>
              <w:adjustRightInd w:val="0"/>
              <w:jc w:val="center"/>
              <w:rPr>
                <w:spacing w:val="-1"/>
                <w:sz w:val="22"/>
                <w:szCs w:val="22"/>
                <w:lang w:val="ru-RU" w:eastAsia="ru-RU"/>
              </w:rPr>
            </w:pPr>
            <w:r w:rsidRPr="00026611">
              <w:rPr>
                <w:spacing w:val="-1"/>
                <w:sz w:val="22"/>
                <w:szCs w:val="22"/>
                <w:lang w:val="ru-RU" w:eastAsia="ru-RU"/>
              </w:rPr>
              <w:t xml:space="preserve">Сведения о доходах заявителя </w:t>
            </w:r>
          </w:p>
          <w:p w:rsidR="006B2901" w:rsidRPr="00026611" w:rsidRDefault="003E403E" w:rsidP="00124E5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spacing w:val="-1"/>
                <w:sz w:val="22"/>
                <w:szCs w:val="22"/>
                <w:lang w:val="ru-RU" w:eastAsia="ru-RU"/>
              </w:rPr>
              <w:t>и членов его семьи</w:t>
            </w:r>
          </w:p>
        </w:tc>
      </w:tr>
      <w:tr w:rsidR="00864BE7" w:rsidRPr="00C87304" w:rsidTr="00124E55">
        <w:trPr>
          <w:trHeight w:val="201"/>
        </w:trPr>
        <w:tc>
          <w:tcPr>
            <w:tcW w:w="3748" w:type="dxa"/>
          </w:tcPr>
          <w:p w:rsidR="006B2901" w:rsidRPr="00026611" w:rsidRDefault="003E403E" w:rsidP="00124E5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lastRenderedPageBreak/>
              <w:t>Сведения о постановке на учет в государственную службу занятости населения (да/нет) с указанием наименования службы занятости населения</w:t>
            </w:r>
          </w:p>
        </w:tc>
        <w:tc>
          <w:tcPr>
            <w:tcW w:w="6379" w:type="dxa"/>
            <w:gridSpan w:val="3"/>
          </w:tcPr>
          <w:p w:rsidR="006B2901" w:rsidRPr="00026611" w:rsidRDefault="006B2901" w:rsidP="00124E55">
            <w:pPr>
              <w:autoSpaceDE w:val="0"/>
              <w:autoSpaceDN w:val="0"/>
              <w:adjustRightInd w:val="0"/>
              <w:ind w:firstLine="72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RPr="00C87304" w:rsidTr="00947593">
        <w:tc>
          <w:tcPr>
            <w:tcW w:w="3748" w:type="dxa"/>
          </w:tcPr>
          <w:p w:rsidR="006B2901" w:rsidRPr="00026611" w:rsidRDefault="003E403E" w:rsidP="00124E5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 xml:space="preserve">Сведения о трудоустройстве заявителя на дату подачи заявления (да/нет) с указанием наименования организации и даты </w:t>
            </w:r>
            <w:r w:rsidRPr="00026611">
              <w:rPr>
                <w:rFonts w:eastAsia="Calibri"/>
                <w:sz w:val="22"/>
                <w:szCs w:val="22"/>
                <w:lang w:val="ru-RU"/>
              </w:rPr>
              <w:t>трудоустройства</w:t>
            </w:r>
          </w:p>
        </w:tc>
        <w:tc>
          <w:tcPr>
            <w:tcW w:w="6379" w:type="dxa"/>
            <w:gridSpan w:val="3"/>
          </w:tcPr>
          <w:p w:rsidR="006B2901" w:rsidRPr="00026611" w:rsidRDefault="006B2901" w:rsidP="00124E55">
            <w:pPr>
              <w:autoSpaceDE w:val="0"/>
              <w:autoSpaceDN w:val="0"/>
              <w:adjustRightInd w:val="0"/>
              <w:ind w:firstLine="72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RPr="00C87304" w:rsidTr="00947593">
        <w:tc>
          <w:tcPr>
            <w:tcW w:w="3748" w:type="dxa"/>
            <w:vMerge w:val="restart"/>
          </w:tcPr>
          <w:p w:rsidR="006B2901" w:rsidRPr="00026611" w:rsidRDefault="003E403E" w:rsidP="00124E55">
            <w:pPr>
              <w:rPr>
                <w:rFonts w:eastAsia="Calibri"/>
                <w:sz w:val="22"/>
                <w:szCs w:val="22"/>
                <w:lang w:val="ru-RU"/>
              </w:rPr>
            </w:pPr>
            <w:proofErr w:type="gramStart"/>
            <w:r w:rsidRPr="00026611">
              <w:rPr>
                <w:rFonts w:eastAsia="Calibri"/>
                <w:sz w:val="22"/>
                <w:szCs w:val="22"/>
                <w:lang w:val="ru-RU"/>
              </w:rPr>
              <w:t>Информация в случае отсутствия у заявителя трудовой книжки и (или) сведений о трудовой деятельности, предусмотренных Трудовым кодексом Российской Федерации (при наличии) (поставить отметку «</w:t>
            </w:r>
            <w:r w:rsidRPr="00026611">
              <w:rPr>
                <w:rFonts w:eastAsia="Calibri"/>
                <w:sz w:val="22"/>
                <w:szCs w:val="22"/>
              </w:rPr>
              <w:t>V</w:t>
            </w:r>
            <w:r w:rsidRPr="00026611">
              <w:rPr>
                <w:rFonts w:eastAsia="Calibri"/>
                <w:sz w:val="22"/>
                <w:szCs w:val="22"/>
                <w:lang w:val="ru-RU"/>
              </w:rPr>
              <w:t>»:</w:t>
            </w:r>
            <w:proofErr w:type="gramEnd"/>
          </w:p>
        </w:tc>
        <w:tc>
          <w:tcPr>
            <w:tcW w:w="3118" w:type="dxa"/>
            <w:gridSpan w:val="2"/>
          </w:tcPr>
          <w:p w:rsidR="006B2901" w:rsidRPr="00026611" w:rsidRDefault="003E403E" w:rsidP="00124E55">
            <w:pPr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 xml:space="preserve">Не имею трудовой книжки и (или) сведений о </w:t>
            </w:r>
            <w:r w:rsidRPr="00026611">
              <w:rPr>
                <w:rFonts w:eastAsia="Calibri"/>
                <w:sz w:val="22"/>
                <w:szCs w:val="22"/>
                <w:lang w:val="ru-RU"/>
              </w:rPr>
              <w:t>трудовой деятельности, предусмотренных Трудовым кодексом Российской Федерации</w:t>
            </w:r>
          </w:p>
        </w:tc>
        <w:tc>
          <w:tcPr>
            <w:tcW w:w="3261" w:type="dxa"/>
          </w:tcPr>
          <w:p w:rsidR="006B2901" w:rsidRPr="00026611" w:rsidRDefault="006B2901" w:rsidP="00124E55">
            <w:pPr>
              <w:autoSpaceDE w:val="0"/>
              <w:autoSpaceDN w:val="0"/>
              <w:adjustRightInd w:val="0"/>
              <w:ind w:firstLine="72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RPr="00C87304" w:rsidTr="00947593">
        <w:tc>
          <w:tcPr>
            <w:tcW w:w="3748" w:type="dxa"/>
            <w:vMerge/>
          </w:tcPr>
          <w:p w:rsidR="006B2901" w:rsidRPr="00026611" w:rsidRDefault="006B2901" w:rsidP="00124E55">
            <w:pPr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3118" w:type="dxa"/>
            <w:gridSpan w:val="2"/>
          </w:tcPr>
          <w:p w:rsidR="006B2901" w:rsidRPr="00026611" w:rsidRDefault="003E403E" w:rsidP="00124E55">
            <w:pPr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Нигде не работал (не работала) и не работаю по трудовому договору</w:t>
            </w:r>
          </w:p>
        </w:tc>
        <w:tc>
          <w:tcPr>
            <w:tcW w:w="3261" w:type="dxa"/>
          </w:tcPr>
          <w:p w:rsidR="006B2901" w:rsidRPr="00026611" w:rsidRDefault="006B2901" w:rsidP="00124E55">
            <w:pPr>
              <w:autoSpaceDE w:val="0"/>
              <w:autoSpaceDN w:val="0"/>
              <w:adjustRightInd w:val="0"/>
              <w:ind w:firstLine="72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RPr="00C87304" w:rsidTr="00124E55">
        <w:trPr>
          <w:trHeight w:val="3026"/>
        </w:trPr>
        <w:tc>
          <w:tcPr>
            <w:tcW w:w="3748" w:type="dxa"/>
            <w:vMerge/>
          </w:tcPr>
          <w:p w:rsidR="006B2901" w:rsidRPr="00026611" w:rsidRDefault="006B2901" w:rsidP="00124E55">
            <w:pPr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3118" w:type="dxa"/>
            <w:gridSpan w:val="2"/>
          </w:tcPr>
          <w:p w:rsidR="006B2901" w:rsidRPr="00026611" w:rsidRDefault="003E403E" w:rsidP="00124E55">
            <w:pPr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Не осуществляю деятельность в качестве индивидуального предпринимателя, адвоката, нотариуса, занимающегося</w:t>
            </w:r>
            <w:r w:rsidRPr="00026611">
              <w:rPr>
                <w:rFonts w:eastAsia="Calibri"/>
                <w:sz w:val="22"/>
                <w:szCs w:val="22"/>
                <w:lang w:val="ru-RU"/>
              </w:rPr>
              <w:t xml:space="preserve"> частной практикой, не относится к иным физическим лицам, профессиональная деятельность которых в соответствии с федеральными законами подлежит государственной регистрации и (или) лицензированию</w:t>
            </w:r>
          </w:p>
        </w:tc>
        <w:tc>
          <w:tcPr>
            <w:tcW w:w="3261" w:type="dxa"/>
          </w:tcPr>
          <w:p w:rsidR="006B2901" w:rsidRPr="00026611" w:rsidRDefault="006B2901" w:rsidP="00124E55">
            <w:pPr>
              <w:autoSpaceDE w:val="0"/>
              <w:autoSpaceDN w:val="0"/>
              <w:adjustRightInd w:val="0"/>
              <w:ind w:firstLine="72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RPr="00C87304" w:rsidTr="00947593">
        <w:tc>
          <w:tcPr>
            <w:tcW w:w="3748" w:type="dxa"/>
          </w:tcPr>
          <w:p w:rsidR="006B2901" w:rsidRPr="00026611" w:rsidRDefault="003E403E" w:rsidP="00124E55">
            <w:pPr>
              <w:rPr>
                <w:rFonts w:eastAsia="Calibri"/>
                <w:sz w:val="22"/>
                <w:szCs w:val="22"/>
                <w:lang w:val="ru-RU"/>
              </w:rPr>
            </w:pPr>
            <w:r w:rsidRPr="00026611">
              <w:rPr>
                <w:rFonts w:eastAsia="Calibri"/>
                <w:sz w:val="22"/>
                <w:szCs w:val="22"/>
                <w:lang w:val="ru-RU"/>
              </w:rPr>
              <w:t>наследуемые и подаренные денежные средства</w:t>
            </w:r>
            <w:r w:rsidR="00624B69" w:rsidRPr="00026611">
              <w:rPr>
                <w:rFonts w:eastAsia="Calibri"/>
                <w:sz w:val="22"/>
                <w:szCs w:val="22"/>
                <w:lang w:val="ru-RU"/>
              </w:rPr>
              <w:t xml:space="preserve"> </w:t>
            </w:r>
            <w:r w:rsidRPr="00026611">
              <w:rPr>
                <w:rFonts w:eastAsia="Calibri"/>
                <w:sz w:val="22"/>
                <w:szCs w:val="22"/>
                <w:lang w:val="ru-RU"/>
              </w:rPr>
              <w:t>(при наличии)</w:t>
            </w:r>
          </w:p>
        </w:tc>
        <w:tc>
          <w:tcPr>
            <w:tcW w:w="3118" w:type="dxa"/>
            <w:gridSpan w:val="2"/>
          </w:tcPr>
          <w:p w:rsidR="006B2901" w:rsidRPr="00026611" w:rsidRDefault="006B2901" w:rsidP="00124E55">
            <w:pPr>
              <w:jc w:val="both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3261" w:type="dxa"/>
          </w:tcPr>
          <w:p w:rsidR="006B2901" w:rsidRPr="00026611" w:rsidRDefault="006B2901" w:rsidP="00124E55">
            <w:pPr>
              <w:autoSpaceDE w:val="0"/>
              <w:autoSpaceDN w:val="0"/>
              <w:adjustRightInd w:val="0"/>
              <w:ind w:firstLine="72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</w:tbl>
    <w:p w:rsidR="00124E55" w:rsidRPr="00026611" w:rsidRDefault="00124E55" w:rsidP="00124E55">
      <w:pPr>
        <w:spacing w:after="200" w:line="276" w:lineRule="auto"/>
        <w:jc w:val="both"/>
        <w:rPr>
          <w:rFonts w:eastAsia="Calibri"/>
          <w:lang w:val="ru-RU"/>
        </w:rPr>
      </w:pPr>
    </w:p>
    <w:p w:rsidR="006B2901" w:rsidRPr="00026611" w:rsidRDefault="003E403E" w:rsidP="00124E55">
      <w:pPr>
        <w:jc w:val="both"/>
        <w:rPr>
          <w:rFonts w:eastAsia="Calibri"/>
          <w:lang w:val="ru-RU"/>
        </w:rPr>
      </w:pPr>
      <w:r w:rsidRPr="00026611">
        <w:rPr>
          <w:rFonts w:eastAsia="Calibri"/>
          <w:lang w:val="ru-RU"/>
        </w:rPr>
        <w:t>Прошу исключить из общей суммы  дохода,  выплаченные  алименты  в  сумме</w:t>
      </w:r>
      <w:r w:rsidR="00124E55" w:rsidRPr="00026611">
        <w:rPr>
          <w:rFonts w:eastAsia="Calibri"/>
          <w:lang w:val="ru-RU"/>
        </w:rPr>
        <w:t xml:space="preserve"> </w:t>
      </w:r>
      <w:r w:rsidRPr="00026611">
        <w:rPr>
          <w:rFonts w:eastAsia="Calibri"/>
          <w:lang w:val="ru-RU"/>
        </w:rPr>
        <w:t xml:space="preserve">_______ </w:t>
      </w:r>
      <w:proofErr w:type="spellStart"/>
      <w:r w:rsidRPr="00026611">
        <w:rPr>
          <w:rFonts w:eastAsia="Calibri"/>
          <w:lang w:val="ru-RU"/>
        </w:rPr>
        <w:t>руб.________коп</w:t>
      </w:r>
      <w:proofErr w:type="spellEnd"/>
      <w:r w:rsidRPr="00026611">
        <w:rPr>
          <w:rFonts w:eastAsia="Calibri"/>
          <w:lang w:val="ru-RU"/>
        </w:rPr>
        <w:t>., удерживаемые по ____________________________________________</w:t>
      </w:r>
      <w:r w:rsidR="00124E55" w:rsidRPr="00026611">
        <w:rPr>
          <w:rFonts w:eastAsia="Calibri"/>
          <w:lang w:val="ru-RU"/>
        </w:rPr>
        <w:t>______</w:t>
      </w:r>
      <w:r w:rsidRPr="00026611">
        <w:rPr>
          <w:rFonts w:eastAsia="Calibri"/>
          <w:lang w:val="ru-RU"/>
        </w:rPr>
        <w:t>__</w:t>
      </w:r>
    </w:p>
    <w:p w:rsidR="006B2901" w:rsidRPr="00026611" w:rsidRDefault="003E403E" w:rsidP="00124E55">
      <w:pPr>
        <w:widowControl w:val="0"/>
        <w:autoSpaceDE w:val="0"/>
        <w:autoSpaceDN w:val="0"/>
        <w:adjustRightInd w:val="0"/>
        <w:jc w:val="both"/>
        <w:rPr>
          <w:rFonts w:eastAsia="Calibri"/>
          <w:lang w:val="ru-RU"/>
        </w:rPr>
      </w:pPr>
      <w:r w:rsidRPr="00026611">
        <w:rPr>
          <w:rFonts w:eastAsia="Calibri"/>
          <w:lang w:val="ru-RU"/>
        </w:rPr>
        <w:t xml:space="preserve">(основание для удержания алиментов, Ф.И.О. лица, в пользу которого производятся </w:t>
      </w:r>
      <w:r w:rsidRPr="00026611">
        <w:rPr>
          <w:rFonts w:eastAsia="Calibri"/>
          <w:lang w:val="ru-RU"/>
        </w:rPr>
        <w:t>удержания)</w:t>
      </w:r>
    </w:p>
    <w:p w:rsidR="00124E55" w:rsidRPr="00026611" w:rsidRDefault="00124E55" w:rsidP="00124E55">
      <w:pPr>
        <w:widowControl w:val="0"/>
        <w:autoSpaceDE w:val="0"/>
        <w:autoSpaceDN w:val="0"/>
        <w:adjustRightInd w:val="0"/>
        <w:jc w:val="both"/>
        <w:rPr>
          <w:rFonts w:eastAsia="Calibri"/>
          <w:lang w:val="ru-RU"/>
        </w:rPr>
      </w:pPr>
    </w:p>
    <w:tbl>
      <w:tblPr>
        <w:tblStyle w:val="a9"/>
        <w:tblW w:w="9706" w:type="dxa"/>
        <w:tblLook w:val="04A0"/>
      </w:tblPr>
      <w:tblGrid>
        <w:gridCol w:w="651"/>
        <w:gridCol w:w="9055"/>
      </w:tblGrid>
      <w:tr w:rsidR="00864BE7" w:rsidRPr="00C87304" w:rsidTr="00F319CF">
        <w:trPr>
          <w:trHeight w:val="1291"/>
        </w:trPr>
        <w:tc>
          <w:tcPr>
            <w:tcW w:w="651" w:type="dxa"/>
          </w:tcPr>
          <w:p w:rsidR="006B2901" w:rsidRPr="00026611" w:rsidRDefault="006B2901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6B2901" w:rsidRPr="00026611" w:rsidRDefault="003E403E" w:rsidP="00124E55">
            <w:pPr>
              <w:autoSpaceDE w:val="0"/>
              <w:autoSpaceDN w:val="0"/>
              <w:adjustRightInd w:val="0"/>
              <w:jc w:val="both"/>
            </w:pPr>
            <w:r w:rsidRPr="00026611">
              <w:t>Я и члены моей семьи</w:t>
            </w:r>
            <w:r w:rsidR="00B66FD9" w:rsidRPr="00026611">
              <w:t xml:space="preserve"> </w:t>
            </w:r>
            <w:r w:rsidRPr="00026611">
              <w:t xml:space="preserve">предупреждены об ответственности, предусмотренной законодательством, за представление недостоверных сведений, а так же о том, что при изменении в указанных сведениях о доходе семьи и составе принадлежащего ей имущества мы </w:t>
            </w:r>
            <w:r w:rsidRPr="00026611">
              <w:t xml:space="preserve">будем обязаны в </w:t>
            </w:r>
            <w:r w:rsidR="00124E55" w:rsidRPr="00026611">
              <w:t>10-</w:t>
            </w:r>
            <w:r w:rsidRPr="00026611">
              <w:t>дневный срок информировать о них в письменной форме жилищные органы по месту учета</w:t>
            </w:r>
            <w:r w:rsidR="00124E55" w:rsidRPr="00026611">
              <w:rPr>
                <w:rFonts w:ascii="Arial" w:hAnsi="Arial" w:cs="Arial"/>
                <w:sz w:val="20"/>
                <w:szCs w:val="20"/>
              </w:rPr>
              <w:t>&lt;4&gt;</w:t>
            </w:r>
          </w:p>
        </w:tc>
      </w:tr>
      <w:tr w:rsidR="00864BE7" w:rsidRPr="00C87304" w:rsidTr="00F319CF">
        <w:trPr>
          <w:trHeight w:val="772"/>
        </w:trPr>
        <w:tc>
          <w:tcPr>
            <w:tcW w:w="651" w:type="dxa"/>
          </w:tcPr>
          <w:p w:rsidR="006B2901" w:rsidRPr="00026611" w:rsidRDefault="006B2901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6B2901" w:rsidRPr="00026611" w:rsidRDefault="003E403E" w:rsidP="00124E55">
            <w:pPr>
              <w:autoSpaceDE w:val="0"/>
              <w:autoSpaceDN w:val="0"/>
              <w:adjustRightInd w:val="0"/>
              <w:jc w:val="both"/>
            </w:pPr>
            <w:r w:rsidRPr="00026611">
              <w:t xml:space="preserve">С </w:t>
            </w:r>
            <w:r w:rsidR="00124E55" w:rsidRPr="00026611">
              <w:t>п</w:t>
            </w:r>
            <w:r w:rsidRPr="00026611">
              <w:t>еречнем видов доходов, а так же имущества, учитываемых при отнесении граждан к малоимущим в целях принятия</w:t>
            </w:r>
            <w:r w:rsidRPr="00026611">
              <w:t xml:space="preserve"> на учет нуждающихся в жилых помещениях, предоставляемых по договорам социального найма, ознакомлены</w:t>
            </w:r>
            <w:r w:rsidR="00124E55" w:rsidRPr="00026611">
              <w:t xml:space="preserve"> </w:t>
            </w:r>
            <w:r w:rsidR="00124E55" w:rsidRPr="00026611">
              <w:rPr>
                <w:rFonts w:ascii="Arial" w:hAnsi="Arial" w:cs="Arial"/>
                <w:sz w:val="20"/>
                <w:szCs w:val="20"/>
              </w:rPr>
              <w:t>&lt;5&gt;</w:t>
            </w:r>
          </w:p>
        </w:tc>
      </w:tr>
      <w:tr w:rsidR="00864BE7" w:rsidRPr="00C87304" w:rsidTr="00124E55">
        <w:trPr>
          <w:trHeight w:val="276"/>
        </w:trPr>
        <w:tc>
          <w:tcPr>
            <w:tcW w:w="651" w:type="dxa"/>
          </w:tcPr>
          <w:p w:rsidR="006B2901" w:rsidRPr="00026611" w:rsidRDefault="006B2901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6B2901" w:rsidRPr="00026611" w:rsidRDefault="003E403E" w:rsidP="00124E55">
            <w:pPr>
              <w:jc w:val="both"/>
            </w:pPr>
            <w:r w:rsidRPr="00026611">
              <w:t>Я и члены моей семьи даем согласие на проведение проверки представленных сведений</w:t>
            </w:r>
          </w:p>
        </w:tc>
      </w:tr>
      <w:tr w:rsidR="00864BE7" w:rsidRPr="00C87304" w:rsidTr="00F319CF">
        <w:trPr>
          <w:trHeight w:val="486"/>
        </w:trPr>
        <w:tc>
          <w:tcPr>
            <w:tcW w:w="651" w:type="dxa"/>
          </w:tcPr>
          <w:p w:rsidR="006B2901" w:rsidRPr="00026611" w:rsidRDefault="006B2901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6B2901" w:rsidRPr="00026611" w:rsidRDefault="003E403E" w:rsidP="00124E55">
            <w:pPr>
              <w:autoSpaceDE w:val="0"/>
              <w:autoSpaceDN w:val="0"/>
              <w:jc w:val="both"/>
              <w:rPr>
                <w:lang w:eastAsia="en-US"/>
              </w:rPr>
            </w:pPr>
            <w:r w:rsidRPr="00026611">
              <w:t>Я и члены моей семьи</w:t>
            </w:r>
            <w:r w:rsidR="00B66FD9" w:rsidRPr="00026611">
              <w:t xml:space="preserve"> </w:t>
            </w:r>
            <w:r w:rsidRPr="00026611">
              <w:t xml:space="preserve">даем согласие на проверку указанных в </w:t>
            </w:r>
            <w:r w:rsidRPr="00026611">
              <w:t>заявлении сведений и на запрос необходимых для рас</w:t>
            </w:r>
            <w:r w:rsidRPr="00026611">
              <w:rPr>
                <w:lang w:eastAsia="en-US"/>
              </w:rPr>
              <w:t>смотрения заявления документов</w:t>
            </w:r>
          </w:p>
        </w:tc>
      </w:tr>
      <w:tr w:rsidR="00864BE7" w:rsidRPr="00C87304" w:rsidTr="00F319CF">
        <w:trPr>
          <w:trHeight w:val="486"/>
        </w:trPr>
        <w:tc>
          <w:tcPr>
            <w:tcW w:w="651" w:type="dxa"/>
          </w:tcPr>
          <w:p w:rsidR="00124E55" w:rsidRPr="00026611" w:rsidRDefault="00124E55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124E55" w:rsidRPr="00026611" w:rsidRDefault="003E403E" w:rsidP="00796AC5">
            <w:pPr>
              <w:autoSpaceDE w:val="0"/>
              <w:autoSpaceDN w:val="0"/>
              <w:adjustRightInd w:val="0"/>
              <w:jc w:val="both"/>
            </w:pPr>
            <w:r w:rsidRPr="00026611">
              <w:t xml:space="preserve">Я и члены моей семьи даем согласие в соответствии со </w:t>
            </w:r>
            <w:hyperlink r:id="rId21" w:history="1">
              <w:r w:rsidRPr="00026611">
                <w:t>статьей 9</w:t>
              </w:r>
            </w:hyperlink>
            <w:r w:rsidRPr="00026611">
              <w:t xml:space="preserve"> Федерального закона от 27 июля 2006 года N 152-ФЗ "О персональных данных" на автоматизированную, а также без использования средств автоматизации обработку персональных данных в целях постановки на учет в к</w:t>
            </w:r>
            <w:r w:rsidRPr="00026611">
              <w:t xml:space="preserve">ачестве нуждающихся в жилом помещении, а именно: на совершение действий, предусмотренных </w:t>
            </w:r>
            <w:hyperlink r:id="rId22" w:history="1">
              <w:r w:rsidRPr="00026611">
                <w:t>частью</w:t>
              </w:r>
              <w:r w:rsidRPr="00026611">
                <w:t xml:space="preserve"> 3 статьи 3</w:t>
              </w:r>
            </w:hyperlink>
            <w:r w:rsidRPr="00026611">
              <w:t xml:space="preserve"> Федерального закона от 27 июля 2006 года N 152-ФЗ "О персональных данных", с представленными сведениями. Настоящее согласие дается на период до истечения сроков хранения соответствующей информации или документов, содержащих указанную информацию</w:t>
            </w:r>
            <w:r w:rsidRPr="00026611">
              <w:t>, определяемых в соответствии с законодательством Российской Федерации</w:t>
            </w:r>
          </w:p>
        </w:tc>
      </w:tr>
      <w:tr w:rsidR="00864BE7" w:rsidRPr="00C87304" w:rsidTr="00F319CF">
        <w:trPr>
          <w:trHeight w:val="262"/>
        </w:trPr>
        <w:tc>
          <w:tcPr>
            <w:tcW w:w="651" w:type="dxa"/>
          </w:tcPr>
          <w:p w:rsidR="006B2901" w:rsidRPr="00026611" w:rsidRDefault="006B2901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6B2901" w:rsidRPr="00026611" w:rsidRDefault="003E403E" w:rsidP="00124E55">
            <w:pPr>
              <w:autoSpaceDE w:val="0"/>
              <w:autoSpaceDN w:val="0"/>
              <w:jc w:val="both"/>
              <w:rPr>
                <w:lang w:eastAsia="en-US"/>
              </w:rPr>
            </w:pPr>
            <w:r w:rsidRPr="00026611">
              <w:t>Я и члены моей семьи</w:t>
            </w:r>
            <w:r w:rsidR="00B66FD9" w:rsidRPr="00026611">
              <w:t xml:space="preserve"> </w:t>
            </w:r>
            <w:r w:rsidRPr="00026611">
              <w:t xml:space="preserve">предупреждены, что в случае принятия нас на учет мы будем обязаны при изменении указанных в заявлении сведений в десятидневный срок информировать о них в письменной форме </w:t>
            </w:r>
            <w:r w:rsidRPr="00026611">
              <w:rPr>
                <w:lang w:eastAsia="en-US"/>
              </w:rPr>
              <w:t>жилищные органы по месту учета.</w:t>
            </w:r>
          </w:p>
        </w:tc>
      </w:tr>
      <w:tr w:rsidR="00864BE7" w:rsidRPr="00C87304" w:rsidTr="00F319CF">
        <w:trPr>
          <w:trHeight w:val="262"/>
        </w:trPr>
        <w:tc>
          <w:tcPr>
            <w:tcW w:w="651" w:type="dxa"/>
          </w:tcPr>
          <w:p w:rsidR="006B2901" w:rsidRPr="00026611" w:rsidRDefault="006B2901" w:rsidP="00F319CF">
            <w:pPr>
              <w:spacing w:after="200" w:line="276" w:lineRule="auto"/>
              <w:jc w:val="both"/>
              <w:rPr>
                <w:lang w:eastAsia="en-US"/>
              </w:rPr>
            </w:pPr>
          </w:p>
        </w:tc>
        <w:tc>
          <w:tcPr>
            <w:tcW w:w="9055" w:type="dxa"/>
          </w:tcPr>
          <w:p w:rsidR="006B2901" w:rsidRPr="00026611" w:rsidRDefault="003E403E" w:rsidP="00796AC5">
            <w:pPr>
              <w:autoSpaceDE w:val="0"/>
              <w:autoSpaceDN w:val="0"/>
              <w:jc w:val="both"/>
            </w:pPr>
            <w:r w:rsidRPr="00026611">
              <w:t>Я и члены моей семьи</w:t>
            </w:r>
            <w:r w:rsidR="00796AC5" w:rsidRPr="00026611">
              <w:t xml:space="preserve"> </w:t>
            </w:r>
            <w:r w:rsidRPr="00026611">
              <w:t xml:space="preserve">предупреждены, что в случае </w:t>
            </w:r>
            <w:r w:rsidRPr="00026611">
              <w:t>выявления сведений, не соответствующих указанным в заявлении и приложенных документах, послуживших основанием для принятия на учет, мы будем сняты с учета в установленном законом порядке.</w:t>
            </w:r>
          </w:p>
        </w:tc>
      </w:tr>
    </w:tbl>
    <w:p w:rsidR="006B2901" w:rsidRPr="00026611" w:rsidRDefault="006B2901" w:rsidP="006B2901">
      <w:pPr>
        <w:widowControl w:val="0"/>
        <w:autoSpaceDE w:val="0"/>
        <w:autoSpaceDN w:val="0"/>
        <w:adjustRightInd w:val="0"/>
        <w:rPr>
          <w:rFonts w:eastAsia="Calibri"/>
          <w:lang w:val="ru-RU" w:eastAsia="ru-RU"/>
        </w:rPr>
      </w:pPr>
    </w:p>
    <w:p w:rsidR="006B2901" w:rsidRPr="00026611" w:rsidRDefault="003E403E" w:rsidP="006B2901">
      <w:pPr>
        <w:widowControl w:val="0"/>
        <w:autoSpaceDE w:val="0"/>
        <w:autoSpaceDN w:val="0"/>
        <w:adjustRightInd w:val="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Результат рассмотрения заявления прошу:</w:t>
      </w:r>
    </w:p>
    <w:p w:rsidR="006B2901" w:rsidRPr="00026611" w:rsidRDefault="006B2901" w:rsidP="006B2901">
      <w:pPr>
        <w:widowControl w:val="0"/>
        <w:autoSpaceDE w:val="0"/>
        <w:autoSpaceDN w:val="0"/>
        <w:adjustRightInd w:val="0"/>
        <w:ind w:left="709"/>
        <w:rPr>
          <w:rFonts w:eastAsia="Calibri"/>
          <w:sz w:val="22"/>
          <w:szCs w:val="22"/>
          <w:lang w:val="ru-RU" w:eastAsia="ru-RU"/>
        </w:rPr>
      </w:pPr>
    </w:p>
    <w:tbl>
      <w:tblPr>
        <w:tblStyle w:val="a9"/>
        <w:tblW w:w="0" w:type="auto"/>
        <w:tblInd w:w="-34" w:type="dxa"/>
        <w:tblLook w:val="04A0"/>
      </w:tblPr>
      <w:tblGrid>
        <w:gridCol w:w="709"/>
        <w:gridCol w:w="7655"/>
      </w:tblGrid>
      <w:tr w:rsidR="00864BE7" w:rsidRPr="00C87304" w:rsidTr="00F319CF">
        <w:tc>
          <w:tcPr>
            <w:tcW w:w="709" w:type="dxa"/>
          </w:tcPr>
          <w:p w:rsidR="006B2901" w:rsidRPr="00026611" w:rsidRDefault="006B2901" w:rsidP="00F319CF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655" w:type="dxa"/>
          </w:tcPr>
          <w:p w:rsidR="006B2901" w:rsidRPr="00026611" w:rsidRDefault="003E403E" w:rsidP="00F319CF">
            <w:pPr>
              <w:widowControl w:val="0"/>
              <w:autoSpaceDE w:val="0"/>
              <w:autoSpaceDN w:val="0"/>
              <w:adjustRightInd w:val="0"/>
            </w:pPr>
            <w:r w:rsidRPr="00026611">
              <w:t>в</w:t>
            </w:r>
            <w:r w:rsidR="009A60ED" w:rsidRPr="00026611">
              <w:t>ыдать на руки в ОМСУ/Организации</w:t>
            </w:r>
          </w:p>
        </w:tc>
      </w:tr>
      <w:tr w:rsidR="00864BE7" w:rsidRPr="00C87304" w:rsidTr="00F319CF">
        <w:tc>
          <w:tcPr>
            <w:tcW w:w="709" w:type="dxa"/>
          </w:tcPr>
          <w:p w:rsidR="009A60ED" w:rsidRPr="00026611" w:rsidRDefault="009A60ED" w:rsidP="00F319CF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655" w:type="dxa"/>
          </w:tcPr>
          <w:p w:rsidR="009A60ED" w:rsidRPr="00026611" w:rsidRDefault="003E403E" w:rsidP="00F319CF">
            <w:pPr>
              <w:widowControl w:val="0"/>
              <w:autoSpaceDE w:val="0"/>
              <w:autoSpaceDN w:val="0"/>
              <w:adjustRightInd w:val="0"/>
            </w:pPr>
            <w:r w:rsidRPr="00026611">
              <w:t>выдать на руки в МФЦ</w:t>
            </w:r>
          </w:p>
        </w:tc>
      </w:tr>
      <w:tr w:rsidR="00864BE7" w:rsidRPr="00C87304" w:rsidTr="00F319CF">
        <w:tc>
          <w:tcPr>
            <w:tcW w:w="709" w:type="dxa"/>
          </w:tcPr>
          <w:p w:rsidR="006B2901" w:rsidRPr="00026611" w:rsidRDefault="006B2901" w:rsidP="00F319CF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655" w:type="dxa"/>
          </w:tcPr>
          <w:p w:rsidR="006B2901" w:rsidRPr="00026611" w:rsidRDefault="003E403E" w:rsidP="00F319CF">
            <w:pPr>
              <w:widowControl w:val="0"/>
              <w:autoSpaceDE w:val="0"/>
              <w:autoSpaceDN w:val="0"/>
              <w:adjustRightInd w:val="0"/>
              <w:spacing w:after="200" w:line="276" w:lineRule="auto"/>
            </w:pPr>
            <w:r w:rsidRPr="00026611">
              <w:t>направить в электронной форме в личный кабинет на ПГУ ЛО/ЕПГУ</w:t>
            </w:r>
          </w:p>
        </w:tc>
      </w:tr>
      <w:tr w:rsidR="00864BE7" w:rsidRPr="00C87304" w:rsidTr="00F319CF">
        <w:tc>
          <w:tcPr>
            <w:tcW w:w="709" w:type="dxa"/>
          </w:tcPr>
          <w:p w:rsidR="006B2901" w:rsidRPr="00026611" w:rsidRDefault="006B2901" w:rsidP="00F319CF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655" w:type="dxa"/>
          </w:tcPr>
          <w:p w:rsidR="006B2901" w:rsidRPr="00026611" w:rsidRDefault="003E403E" w:rsidP="00F319CF">
            <w:pPr>
              <w:autoSpaceDE w:val="0"/>
              <w:autoSpaceDN w:val="0"/>
              <w:spacing w:after="200" w:line="276" w:lineRule="auto"/>
            </w:pPr>
            <w:r w:rsidRPr="00026611">
              <w:rPr>
                <w:lang w:eastAsia="en-US"/>
              </w:rPr>
              <w:t>направить по электронной почте: (указать адрес электронной почты)</w:t>
            </w:r>
          </w:p>
        </w:tc>
      </w:tr>
    </w:tbl>
    <w:p w:rsidR="006B2901" w:rsidRPr="00026611" w:rsidRDefault="003E403E" w:rsidP="006B2901">
      <w:pPr>
        <w:autoSpaceDE w:val="0"/>
        <w:autoSpaceDN w:val="0"/>
        <w:spacing w:before="120" w:after="120"/>
        <w:ind w:firstLine="72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Подпись заявителя:</w:t>
      </w:r>
    </w:p>
    <w:tbl>
      <w:tblPr>
        <w:tblW w:w="0" w:type="auto"/>
        <w:tblInd w:w="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567"/>
        <w:gridCol w:w="170"/>
        <w:gridCol w:w="2665"/>
        <w:gridCol w:w="397"/>
        <w:gridCol w:w="454"/>
        <w:gridCol w:w="708"/>
        <w:gridCol w:w="426"/>
        <w:gridCol w:w="708"/>
        <w:gridCol w:w="2977"/>
      </w:tblGrid>
      <w:tr w:rsidR="00864BE7" w:rsidTr="00F319CF">
        <w:tc>
          <w:tcPr>
            <w:tcW w:w="55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</w:tr>
      <w:tr w:rsidR="00864BE7" w:rsidTr="00F319CF">
        <w:tc>
          <w:tcPr>
            <w:tcW w:w="55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3E403E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(фамилия, имя, отчество)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6B2901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3E403E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(подпись)</w:t>
            </w:r>
          </w:p>
        </w:tc>
      </w:tr>
      <w:tr w:rsidR="00864BE7" w:rsidTr="00F319CF">
        <w:trPr>
          <w:gridAfter w:val="3"/>
          <w:wAfter w:w="4111" w:type="dxa"/>
          <w:trHeight w:val="202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2901" w:rsidRPr="00026611" w:rsidRDefault="003E403E" w:rsidP="00F319CF">
            <w:pPr>
              <w:autoSpaceDE w:val="0"/>
              <w:autoSpaceDN w:val="0"/>
              <w:spacing w:before="120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2901" w:rsidRPr="00026611" w:rsidRDefault="003E403E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«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2901" w:rsidRPr="00026611" w:rsidRDefault="003E403E" w:rsidP="00F319CF">
            <w:pPr>
              <w:autoSpaceDE w:val="0"/>
              <w:autoSpaceDN w:val="0"/>
              <w:jc w:val="right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2901" w:rsidRPr="00026611" w:rsidRDefault="003E403E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года</w:t>
            </w:r>
          </w:p>
        </w:tc>
      </w:tr>
    </w:tbl>
    <w:p w:rsidR="006B2901" w:rsidRPr="00026611" w:rsidRDefault="003E403E" w:rsidP="006B2901">
      <w:pPr>
        <w:autoSpaceDE w:val="0"/>
        <w:autoSpaceDN w:val="0"/>
        <w:spacing w:before="240"/>
        <w:ind w:firstLine="72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 xml:space="preserve">К заявлению </w:t>
      </w:r>
      <w:r w:rsidRPr="00026611">
        <w:rPr>
          <w:rFonts w:eastAsia="Calibri"/>
          <w:sz w:val="22"/>
          <w:szCs w:val="22"/>
          <w:lang w:val="ru-RU" w:eastAsia="ru-RU"/>
        </w:rPr>
        <w:t>прилагаются следующие документы:</w:t>
      </w:r>
    </w:p>
    <w:p w:rsidR="006B2901" w:rsidRPr="00026611" w:rsidRDefault="003E403E" w:rsidP="006B2901">
      <w:pPr>
        <w:numPr>
          <w:ilvl w:val="0"/>
          <w:numId w:val="5"/>
        </w:numPr>
        <w:tabs>
          <w:tab w:val="left" w:pos="284"/>
        </w:tabs>
        <w:autoSpaceDE w:val="0"/>
        <w:autoSpaceDN w:val="0"/>
        <w:rPr>
          <w:rFonts w:eastAsia="Calibri"/>
          <w:sz w:val="22"/>
          <w:szCs w:val="22"/>
          <w:lang w:val="ru-RU"/>
        </w:rPr>
      </w:pPr>
      <w:r w:rsidRPr="00026611">
        <w:rPr>
          <w:rFonts w:eastAsia="Calibri"/>
          <w:sz w:val="22"/>
          <w:szCs w:val="22"/>
          <w:lang w:val="ru-RU"/>
        </w:rPr>
        <w:t>___________________________________________________________________________</w:t>
      </w:r>
    </w:p>
    <w:p w:rsidR="006B2901" w:rsidRPr="00026611" w:rsidRDefault="003E403E" w:rsidP="006B2901">
      <w:pPr>
        <w:numPr>
          <w:ilvl w:val="0"/>
          <w:numId w:val="5"/>
        </w:numPr>
        <w:tabs>
          <w:tab w:val="left" w:pos="284"/>
        </w:tabs>
        <w:autoSpaceDE w:val="0"/>
        <w:autoSpaceDN w:val="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_____________________________________________________________________</w:t>
      </w:r>
    </w:p>
    <w:p w:rsidR="006B2901" w:rsidRPr="00026611" w:rsidRDefault="003E403E" w:rsidP="006B2901">
      <w:pPr>
        <w:numPr>
          <w:ilvl w:val="0"/>
          <w:numId w:val="5"/>
        </w:numPr>
        <w:tabs>
          <w:tab w:val="left" w:pos="284"/>
        </w:tabs>
        <w:autoSpaceDE w:val="0"/>
        <w:autoSpaceDN w:val="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_____________________________________________________________________</w:t>
      </w:r>
    </w:p>
    <w:p w:rsidR="006B2901" w:rsidRPr="00026611" w:rsidRDefault="006B2901" w:rsidP="006B2901">
      <w:pPr>
        <w:tabs>
          <w:tab w:val="left" w:pos="284"/>
        </w:tabs>
        <w:autoSpaceDE w:val="0"/>
        <w:autoSpaceDN w:val="0"/>
        <w:ind w:left="720"/>
        <w:rPr>
          <w:rFonts w:eastAsia="Calibri"/>
          <w:sz w:val="22"/>
          <w:szCs w:val="22"/>
          <w:lang w:val="ru-RU" w:eastAsia="ru-RU"/>
        </w:rPr>
      </w:pPr>
    </w:p>
    <w:p w:rsidR="006B2901" w:rsidRPr="00026611" w:rsidRDefault="003E403E" w:rsidP="006B2901">
      <w:pPr>
        <w:tabs>
          <w:tab w:val="left" w:pos="284"/>
        </w:tabs>
        <w:autoSpaceDE w:val="0"/>
        <w:autoSpaceDN w:val="0"/>
        <w:ind w:left="72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 xml:space="preserve">Дата </w:t>
      </w:r>
      <w:r w:rsidRPr="00026611">
        <w:rPr>
          <w:rFonts w:eastAsia="Calibri"/>
          <w:sz w:val="22"/>
          <w:szCs w:val="22"/>
          <w:lang w:val="ru-RU" w:eastAsia="ru-RU"/>
        </w:rPr>
        <w:t>принятия заявления «______» _____________ 20_____ года</w:t>
      </w:r>
    </w:p>
    <w:p w:rsidR="006B2901" w:rsidRPr="00026611" w:rsidRDefault="003E403E" w:rsidP="006B2901">
      <w:pPr>
        <w:tabs>
          <w:tab w:val="left" w:pos="284"/>
        </w:tabs>
        <w:autoSpaceDE w:val="0"/>
        <w:autoSpaceDN w:val="0"/>
        <w:ind w:left="720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Заявителю выдана расписка в получении заявления и прилагаемых копий документов.</w:t>
      </w:r>
    </w:p>
    <w:p w:rsidR="006B2901" w:rsidRPr="00026611" w:rsidRDefault="006B2901" w:rsidP="006B2901">
      <w:pPr>
        <w:rPr>
          <w:sz w:val="22"/>
          <w:szCs w:val="22"/>
          <w:lang w:val="ru-RU" w:eastAsia="ru-RU"/>
        </w:rPr>
      </w:pPr>
    </w:p>
    <w:tbl>
      <w:tblPr>
        <w:tblpPr w:leftFromText="180" w:rightFromText="180" w:vertAnchor="text" w:horzAnchor="margin" w:tblpY="-33"/>
        <w:tblW w:w="938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385"/>
        <w:gridCol w:w="651"/>
        <w:gridCol w:w="1871"/>
        <w:gridCol w:w="268"/>
        <w:gridCol w:w="3207"/>
      </w:tblGrid>
      <w:tr w:rsidR="00864BE7" w:rsidRPr="00C87304" w:rsidTr="00F319CF">
        <w:trPr>
          <w:trHeight w:val="458"/>
        </w:trPr>
        <w:tc>
          <w:tcPr>
            <w:tcW w:w="33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2901" w:rsidRPr="00026611" w:rsidRDefault="006B2901" w:rsidP="00F319CF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</w:tr>
      <w:tr w:rsidR="00864BE7" w:rsidTr="00F319CF">
        <w:trPr>
          <w:trHeight w:val="361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3E403E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(должность)</w:t>
            </w: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6B2901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3E403E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(подпись)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6B2901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3207" w:type="dxa"/>
            <w:tcBorders>
              <w:top w:val="nil"/>
              <w:left w:val="nil"/>
              <w:bottom w:val="nil"/>
              <w:right w:val="nil"/>
            </w:tcBorders>
          </w:tcPr>
          <w:p w:rsidR="006B2901" w:rsidRPr="00026611" w:rsidRDefault="003E403E" w:rsidP="00F319CF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026611">
              <w:rPr>
                <w:rFonts w:eastAsia="Calibri"/>
                <w:sz w:val="22"/>
                <w:szCs w:val="22"/>
                <w:lang w:val="ru-RU" w:eastAsia="ru-RU"/>
              </w:rPr>
              <w:t>(фамилия, имя, отчество)</w:t>
            </w:r>
          </w:p>
        </w:tc>
      </w:tr>
    </w:tbl>
    <w:p w:rsidR="006B2901" w:rsidRPr="00026611" w:rsidRDefault="006B2901" w:rsidP="006B2901">
      <w:pPr>
        <w:rPr>
          <w:rFonts w:ascii="Calibri" w:eastAsia="Calibri" w:hAnsi="Calibri" w:cs="Calibri"/>
          <w:sz w:val="22"/>
          <w:szCs w:val="22"/>
          <w:lang w:val="ru-RU"/>
        </w:rPr>
      </w:pPr>
    </w:p>
    <w:p w:rsidR="006B2901" w:rsidRPr="00026611" w:rsidRDefault="006B2901" w:rsidP="006B2901">
      <w:pPr>
        <w:rPr>
          <w:rFonts w:ascii="Calibri" w:eastAsia="Calibri" w:hAnsi="Calibri" w:cs="Calibri"/>
          <w:sz w:val="22"/>
          <w:szCs w:val="22"/>
          <w:lang w:val="ru-RU"/>
        </w:rPr>
      </w:pPr>
    </w:p>
    <w:p w:rsidR="006B2901" w:rsidRPr="00026611" w:rsidRDefault="006B2901" w:rsidP="006B2901">
      <w:pPr>
        <w:rPr>
          <w:rFonts w:ascii="Calibri" w:eastAsia="Calibri" w:hAnsi="Calibri" w:cs="Calibri"/>
          <w:sz w:val="22"/>
          <w:szCs w:val="22"/>
          <w:lang w:val="ru-RU"/>
        </w:rPr>
      </w:pPr>
    </w:p>
    <w:p w:rsidR="006B2901" w:rsidRPr="00026611" w:rsidRDefault="003E403E" w:rsidP="006B2901">
      <w:pPr>
        <w:tabs>
          <w:tab w:val="left" w:pos="284"/>
        </w:tabs>
        <w:autoSpaceDE w:val="0"/>
        <w:autoSpaceDN w:val="0"/>
        <w:ind w:left="720"/>
        <w:jc w:val="right"/>
        <w:rPr>
          <w:rFonts w:eastAsia="Calibri"/>
          <w:sz w:val="22"/>
          <w:szCs w:val="22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>(Место печати)   _________________________</w:t>
      </w:r>
    </w:p>
    <w:p w:rsidR="00A15D67" w:rsidRPr="00026611" w:rsidRDefault="003E403E" w:rsidP="00A15D67">
      <w:pPr>
        <w:tabs>
          <w:tab w:val="left" w:pos="284"/>
        </w:tabs>
        <w:autoSpaceDE w:val="0"/>
        <w:autoSpaceDN w:val="0"/>
        <w:ind w:left="720"/>
        <w:jc w:val="center"/>
        <w:rPr>
          <w:rFonts w:eastAsia="Calibri"/>
          <w:lang w:val="ru-RU" w:eastAsia="ru-RU"/>
        </w:rPr>
      </w:pPr>
      <w:r w:rsidRPr="00026611">
        <w:rPr>
          <w:rFonts w:eastAsia="Calibri"/>
          <w:sz w:val="22"/>
          <w:szCs w:val="22"/>
          <w:lang w:val="ru-RU" w:eastAsia="ru-RU"/>
        </w:rPr>
        <w:t xml:space="preserve">                                                                                               (подпись заявителя</w:t>
      </w:r>
      <w:r w:rsidRPr="00026611">
        <w:rPr>
          <w:rFonts w:eastAsia="Calibri"/>
          <w:lang w:val="ru-RU" w:eastAsia="ru-RU"/>
        </w:rPr>
        <w:t xml:space="preserve">)  </w:t>
      </w:r>
    </w:p>
    <w:p w:rsidR="001345EB" w:rsidRPr="00026611" w:rsidRDefault="001345EB" w:rsidP="00730486">
      <w:pPr>
        <w:rPr>
          <w:rFonts w:eastAsia="Calibri"/>
          <w:lang w:val="ru-RU" w:eastAsia="ru-RU"/>
        </w:rPr>
      </w:pPr>
    </w:p>
    <w:p w:rsidR="00796AC5" w:rsidRPr="00026611" w:rsidRDefault="003E403E" w:rsidP="00796AC5">
      <w:pPr>
        <w:autoSpaceDE w:val="0"/>
        <w:autoSpaceDN w:val="0"/>
        <w:adjustRightInd w:val="0"/>
        <w:ind w:firstLine="540"/>
        <w:jc w:val="both"/>
        <w:rPr>
          <w:rFonts w:eastAsia="Calibri"/>
          <w:lang w:val="ru-RU" w:eastAsia="ru-RU"/>
        </w:rPr>
      </w:pPr>
      <w:r w:rsidRPr="00026611">
        <w:rPr>
          <w:rFonts w:eastAsia="Calibri"/>
          <w:lang w:val="ru-RU" w:eastAsia="ru-RU"/>
        </w:rPr>
        <w:t>--------------------------------</w:t>
      </w:r>
    </w:p>
    <w:p w:rsidR="00796AC5" w:rsidRPr="00026611" w:rsidRDefault="003E403E" w:rsidP="00796AC5">
      <w:pPr>
        <w:autoSpaceDE w:val="0"/>
        <w:autoSpaceDN w:val="0"/>
        <w:adjustRightInd w:val="0"/>
        <w:ind w:firstLine="540"/>
        <w:jc w:val="both"/>
        <w:rPr>
          <w:rFonts w:eastAsia="Calibri"/>
          <w:lang w:val="ru-RU" w:eastAsia="ru-RU"/>
        </w:rPr>
      </w:pPr>
      <w:r w:rsidRPr="00026611">
        <w:rPr>
          <w:rFonts w:eastAsia="Calibri"/>
          <w:lang w:val="ru-RU" w:eastAsia="ru-RU"/>
        </w:rPr>
        <w:t>&lt;1&gt; В случае если заявителем/представителем заявителя представляется иной документ, удостоверяющий личнос</w:t>
      </w:r>
      <w:r w:rsidRPr="00026611">
        <w:rPr>
          <w:rFonts w:eastAsia="Calibri"/>
          <w:lang w:val="ru-RU" w:eastAsia="ru-RU"/>
        </w:rPr>
        <w:t>ть, то графа не заполняется, к заявлению приобщается копия (скан) указанного документа.</w:t>
      </w:r>
    </w:p>
    <w:p w:rsidR="00796AC5" w:rsidRPr="00026611" w:rsidRDefault="003E403E" w:rsidP="00796AC5">
      <w:pPr>
        <w:autoSpaceDE w:val="0"/>
        <w:autoSpaceDN w:val="0"/>
        <w:adjustRightInd w:val="0"/>
        <w:ind w:firstLine="540"/>
        <w:jc w:val="both"/>
        <w:rPr>
          <w:rFonts w:eastAsia="Calibri"/>
          <w:lang w:val="ru-RU" w:eastAsia="ru-RU"/>
        </w:rPr>
      </w:pPr>
      <w:r w:rsidRPr="00026611">
        <w:rPr>
          <w:rFonts w:eastAsia="Calibri"/>
          <w:lang w:val="ru-RU" w:eastAsia="ru-RU"/>
        </w:rPr>
        <w:t xml:space="preserve">&lt;2&gt; Заполняется для подтверждения </w:t>
      </w:r>
      <w:proofErr w:type="spellStart"/>
      <w:r w:rsidRPr="00026611">
        <w:rPr>
          <w:rFonts w:eastAsia="Calibri"/>
          <w:lang w:val="ru-RU" w:eastAsia="ru-RU"/>
        </w:rPr>
        <w:t>малоимущности</w:t>
      </w:r>
      <w:proofErr w:type="spellEnd"/>
      <w:r w:rsidRPr="00026611">
        <w:rPr>
          <w:rFonts w:eastAsia="Calibri"/>
          <w:lang w:val="ru-RU" w:eastAsia="ru-RU"/>
        </w:rPr>
        <w:t>.</w:t>
      </w:r>
    </w:p>
    <w:p w:rsidR="00796AC5" w:rsidRPr="00026611" w:rsidRDefault="003E403E" w:rsidP="00796AC5">
      <w:pPr>
        <w:autoSpaceDE w:val="0"/>
        <w:autoSpaceDN w:val="0"/>
        <w:adjustRightInd w:val="0"/>
        <w:ind w:firstLine="540"/>
        <w:jc w:val="both"/>
        <w:rPr>
          <w:rFonts w:eastAsia="Calibri"/>
          <w:lang w:val="ru-RU" w:eastAsia="ru-RU"/>
        </w:rPr>
      </w:pPr>
      <w:r w:rsidRPr="00026611">
        <w:rPr>
          <w:rFonts w:eastAsia="Calibri"/>
          <w:lang w:val="ru-RU" w:eastAsia="ru-RU"/>
        </w:rPr>
        <w:t xml:space="preserve">&lt;3&gt; Заполняется для подтверждения </w:t>
      </w:r>
      <w:proofErr w:type="spellStart"/>
      <w:r w:rsidRPr="00026611">
        <w:rPr>
          <w:rFonts w:eastAsia="Calibri"/>
          <w:lang w:val="ru-RU" w:eastAsia="ru-RU"/>
        </w:rPr>
        <w:t>малоимущности</w:t>
      </w:r>
      <w:proofErr w:type="spellEnd"/>
      <w:r w:rsidRPr="00026611">
        <w:rPr>
          <w:rFonts w:eastAsia="Calibri"/>
          <w:lang w:val="ru-RU" w:eastAsia="ru-RU"/>
        </w:rPr>
        <w:t>.</w:t>
      </w:r>
    </w:p>
    <w:p w:rsidR="00796AC5" w:rsidRPr="00026611" w:rsidRDefault="003E403E" w:rsidP="00796AC5">
      <w:pPr>
        <w:autoSpaceDE w:val="0"/>
        <w:autoSpaceDN w:val="0"/>
        <w:adjustRightInd w:val="0"/>
        <w:ind w:firstLine="540"/>
        <w:jc w:val="both"/>
        <w:rPr>
          <w:rFonts w:eastAsia="Calibri"/>
          <w:lang w:val="ru-RU" w:eastAsia="ru-RU"/>
        </w:rPr>
      </w:pPr>
      <w:r w:rsidRPr="00026611">
        <w:rPr>
          <w:rFonts w:eastAsia="Calibri"/>
          <w:lang w:val="ru-RU" w:eastAsia="ru-RU"/>
        </w:rPr>
        <w:lastRenderedPageBreak/>
        <w:t xml:space="preserve">&lt;4&gt; Заполняется для подтверждения </w:t>
      </w:r>
      <w:proofErr w:type="spellStart"/>
      <w:r w:rsidRPr="00026611">
        <w:rPr>
          <w:rFonts w:eastAsia="Calibri"/>
          <w:lang w:val="ru-RU" w:eastAsia="ru-RU"/>
        </w:rPr>
        <w:t>малоимущности</w:t>
      </w:r>
      <w:proofErr w:type="spellEnd"/>
      <w:r w:rsidRPr="00026611">
        <w:rPr>
          <w:rFonts w:eastAsia="Calibri"/>
          <w:lang w:val="ru-RU" w:eastAsia="ru-RU"/>
        </w:rPr>
        <w:t>.</w:t>
      </w:r>
    </w:p>
    <w:p w:rsidR="00796AC5" w:rsidRPr="00796AC5" w:rsidRDefault="003E403E" w:rsidP="00796AC5">
      <w:pPr>
        <w:autoSpaceDE w:val="0"/>
        <w:autoSpaceDN w:val="0"/>
        <w:adjustRightInd w:val="0"/>
        <w:ind w:firstLine="540"/>
        <w:jc w:val="both"/>
        <w:rPr>
          <w:rFonts w:eastAsia="Calibri"/>
          <w:lang w:val="ru-RU" w:eastAsia="ru-RU"/>
        </w:rPr>
      </w:pPr>
      <w:r w:rsidRPr="00026611">
        <w:rPr>
          <w:rFonts w:eastAsia="Calibri"/>
          <w:lang w:val="ru-RU" w:eastAsia="ru-RU"/>
        </w:rPr>
        <w:t>&lt;5&gt; З</w:t>
      </w:r>
      <w:r w:rsidRPr="00026611">
        <w:rPr>
          <w:rFonts w:eastAsia="Calibri"/>
          <w:lang w:val="ru-RU" w:eastAsia="ru-RU"/>
        </w:rPr>
        <w:t xml:space="preserve">аполняется для подтверждения </w:t>
      </w:r>
      <w:proofErr w:type="spellStart"/>
      <w:r w:rsidRPr="00026611">
        <w:rPr>
          <w:rFonts w:eastAsia="Calibri"/>
          <w:lang w:val="ru-RU" w:eastAsia="ru-RU"/>
        </w:rPr>
        <w:t>малоимущности</w:t>
      </w:r>
      <w:proofErr w:type="spellEnd"/>
      <w:r w:rsidRPr="00026611">
        <w:rPr>
          <w:rFonts w:eastAsia="Calibri"/>
          <w:lang w:val="ru-RU" w:eastAsia="ru-RU"/>
        </w:rPr>
        <w:t>.</w:t>
      </w:r>
    </w:p>
    <w:p w:rsidR="009A60ED" w:rsidRPr="00796AC5" w:rsidRDefault="009A60ED" w:rsidP="00796AC5">
      <w:pPr>
        <w:jc w:val="right"/>
        <w:rPr>
          <w:rFonts w:eastAsia="Calibri"/>
          <w:lang w:val="ru-RU" w:eastAsia="ru-RU"/>
        </w:rPr>
      </w:pPr>
    </w:p>
    <w:p w:rsidR="00F01BB4" w:rsidRDefault="00F01BB4" w:rsidP="006B2901">
      <w:pPr>
        <w:jc w:val="right"/>
        <w:rPr>
          <w:rFonts w:eastAsia="Calibri"/>
          <w:lang w:val="ru-RU" w:eastAsia="ru-RU"/>
        </w:rPr>
      </w:pPr>
    </w:p>
    <w:p w:rsidR="00F01BB4" w:rsidRDefault="00F01BB4" w:rsidP="006B2901">
      <w:pPr>
        <w:jc w:val="right"/>
        <w:rPr>
          <w:rFonts w:eastAsia="Calibri"/>
          <w:lang w:val="ru-RU" w:eastAsia="ru-RU"/>
        </w:rPr>
      </w:pPr>
    </w:p>
    <w:p w:rsidR="00C56AAB" w:rsidRPr="002F291F" w:rsidRDefault="003E403E" w:rsidP="00C56AAB">
      <w:pPr>
        <w:jc w:val="right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 xml:space="preserve">ПРИЛОЖЕНИЕ № </w:t>
      </w:r>
      <w:r>
        <w:rPr>
          <w:rFonts w:eastAsia="Calibri"/>
          <w:lang w:val="ru-RU"/>
        </w:rPr>
        <w:t>2</w:t>
      </w:r>
    </w:p>
    <w:p w:rsidR="00C56AAB" w:rsidRPr="002F291F" w:rsidRDefault="003E403E" w:rsidP="00C56AAB">
      <w:pPr>
        <w:ind w:firstLine="4860"/>
        <w:jc w:val="right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>к административному регламенту</w:t>
      </w:r>
    </w:p>
    <w:p w:rsidR="00C56AAB" w:rsidRPr="002F291F" w:rsidRDefault="00C56AAB" w:rsidP="00C56AAB">
      <w:pPr>
        <w:ind w:firstLine="4860"/>
        <w:jc w:val="right"/>
        <w:rPr>
          <w:rFonts w:eastAsia="Calibri"/>
          <w:lang w:val="ru-RU" w:eastAsia="ru-RU"/>
        </w:rPr>
      </w:pPr>
    </w:p>
    <w:p w:rsidR="00C56AAB" w:rsidRPr="002F291F" w:rsidRDefault="003E403E" w:rsidP="00C56AAB">
      <w:pPr>
        <w:autoSpaceDE w:val="0"/>
        <w:autoSpaceDN w:val="0"/>
        <w:ind w:left="4536"/>
        <w:jc w:val="both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>Главе администрации муниципального образования</w:t>
      </w:r>
    </w:p>
    <w:p w:rsidR="00C56AAB" w:rsidRPr="002F291F" w:rsidRDefault="00C56AAB" w:rsidP="00C56AAB">
      <w:pPr>
        <w:autoSpaceDE w:val="0"/>
        <w:autoSpaceDN w:val="0"/>
        <w:ind w:left="4536"/>
        <w:rPr>
          <w:rFonts w:eastAsia="Calibri"/>
          <w:lang w:val="ru-RU" w:eastAsia="ru-RU"/>
        </w:rPr>
      </w:pPr>
    </w:p>
    <w:p w:rsidR="00C56AAB" w:rsidRPr="002F291F" w:rsidRDefault="00C56AAB" w:rsidP="00C56AAB">
      <w:pPr>
        <w:autoSpaceDE w:val="0"/>
        <w:autoSpaceDN w:val="0"/>
        <w:ind w:left="4536"/>
        <w:rPr>
          <w:rFonts w:eastAsia="Calibri"/>
          <w:lang w:val="ru-RU" w:eastAsia="ru-RU"/>
        </w:rPr>
      </w:pPr>
    </w:p>
    <w:p w:rsidR="00C56AAB" w:rsidRPr="002F291F" w:rsidRDefault="00C56AAB" w:rsidP="00C56AAB">
      <w:pPr>
        <w:pBdr>
          <w:top w:val="single" w:sz="4" w:space="1" w:color="auto"/>
        </w:pBdr>
        <w:autoSpaceDE w:val="0"/>
        <w:autoSpaceDN w:val="0"/>
        <w:ind w:left="4536"/>
        <w:rPr>
          <w:rFonts w:eastAsia="Calibri"/>
          <w:lang w:val="ru-RU" w:eastAsia="ru-RU"/>
        </w:rPr>
      </w:pPr>
    </w:p>
    <w:p w:rsidR="00C56AAB" w:rsidRPr="002F291F" w:rsidRDefault="003E403E" w:rsidP="00C56AAB">
      <w:pPr>
        <w:tabs>
          <w:tab w:val="left" w:pos="4820"/>
        </w:tabs>
        <w:autoSpaceDE w:val="0"/>
        <w:autoSpaceDN w:val="0"/>
        <w:ind w:left="4536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от заявителя ________________________________________  </w:t>
      </w:r>
    </w:p>
    <w:p w:rsidR="00C56AAB" w:rsidRPr="002F291F" w:rsidRDefault="003E403E" w:rsidP="00C56AAB">
      <w:pPr>
        <w:tabs>
          <w:tab w:val="left" w:pos="4820"/>
        </w:tabs>
        <w:autoSpaceDE w:val="0"/>
        <w:autoSpaceDN w:val="0"/>
        <w:ind w:left="4536"/>
        <w:rPr>
          <w:rFonts w:eastAsia="Calibri"/>
          <w:lang w:val="ru-RU" w:eastAsia="ru-RU"/>
        </w:rPr>
      </w:pPr>
      <w:r w:rsidRPr="002F291F">
        <w:rPr>
          <w:rFonts w:eastAsia="Calibri"/>
          <w:lang w:val="ru-RU"/>
        </w:rPr>
        <w:t xml:space="preserve">   </w:t>
      </w:r>
      <w:r w:rsidRPr="002F291F">
        <w:rPr>
          <w:rFonts w:eastAsia="Calibri"/>
          <w:i/>
          <w:vertAlign w:val="superscript"/>
          <w:lang w:val="ru-RU"/>
        </w:rPr>
        <w:t>фамилия, имя,  отчество, дата рождения  заполняется з</w:t>
      </w:r>
      <w:r w:rsidRPr="002F291F">
        <w:rPr>
          <w:rFonts w:eastAsia="Calibri"/>
          <w:i/>
          <w:vertAlign w:val="superscript"/>
          <w:lang w:val="ru-RU"/>
        </w:rPr>
        <w:t xml:space="preserve">аявителем </w:t>
      </w:r>
    </w:p>
    <w:p w:rsidR="00C56AAB" w:rsidRPr="002F291F" w:rsidRDefault="00C56AAB" w:rsidP="00C56AAB">
      <w:pPr>
        <w:pBdr>
          <w:top w:val="single" w:sz="4" w:space="1" w:color="auto"/>
        </w:pBdr>
        <w:autoSpaceDE w:val="0"/>
        <w:autoSpaceDN w:val="0"/>
        <w:ind w:left="4536"/>
        <w:rPr>
          <w:rFonts w:eastAsia="Calibri"/>
          <w:lang w:val="ru-RU" w:eastAsia="ru-RU"/>
        </w:rPr>
      </w:pPr>
    </w:p>
    <w:p w:rsidR="00C56AAB" w:rsidRPr="002F291F" w:rsidRDefault="003E403E" w:rsidP="00C56AAB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от представителя заявителя</w:t>
      </w:r>
      <w:r w:rsidRPr="002F291F">
        <w:rPr>
          <w:rFonts w:eastAsia="Calibri"/>
          <w:lang w:val="ru-RU"/>
        </w:rPr>
        <w:softHyphen/>
        <w:t>_____________</w:t>
      </w:r>
      <w:r>
        <w:rPr>
          <w:rFonts w:eastAsia="Calibri"/>
          <w:lang w:val="ru-RU"/>
        </w:rPr>
        <w:t>___________________________</w:t>
      </w:r>
    </w:p>
    <w:p w:rsidR="00C56AAB" w:rsidRPr="002F291F" w:rsidRDefault="003E403E" w:rsidP="00C56AAB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_______________________________________</w:t>
      </w:r>
      <w:r>
        <w:rPr>
          <w:rFonts w:eastAsia="Calibri"/>
          <w:lang w:val="ru-RU"/>
        </w:rPr>
        <w:t>_</w:t>
      </w:r>
    </w:p>
    <w:p w:rsidR="00C56AAB" w:rsidRPr="002F291F" w:rsidRDefault="003E403E" w:rsidP="00C56AAB">
      <w:pPr>
        <w:tabs>
          <w:tab w:val="left" w:pos="4820"/>
        </w:tabs>
        <w:autoSpaceDE w:val="0"/>
        <w:autoSpaceDN w:val="0"/>
        <w:ind w:left="4536"/>
        <w:jc w:val="center"/>
        <w:rPr>
          <w:rFonts w:eastAsia="Calibri"/>
          <w:lang w:val="ru-RU"/>
        </w:rPr>
      </w:pPr>
      <w:r w:rsidRPr="002F291F">
        <w:rPr>
          <w:rFonts w:eastAsia="Calibri"/>
          <w:i/>
          <w:vertAlign w:val="superscript"/>
          <w:lang w:val="ru-RU"/>
        </w:rPr>
        <w:t>фамилия, имя,  отчество, дата рождения  заполняется представителем заявителя от имени заявителя</w:t>
      </w:r>
    </w:p>
    <w:p w:rsidR="00C56AAB" w:rsidRPr="002F291F" w:rsidRDefault="003E403E" w:rsidP="00C56AAB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 w:eastAsia="ru-RU"/>
        </w:rPr>
      </w:pPr>
      <w:r w:rsidRPr="002F291F">
        <w:rPr>
          <w:rFonts w:eastAsia="Calibri"/>
          <w:lang w:val="ru-RU"/>
        </w:rPr>
        <w:t xml:space="preserve">Адрес постоянного места жительства </w:t>
      </w:r>
      <w:r w:rsidRPr="002F291F">
        <w:rPr>
          <w:rFonts w:eastAsia="Calibri"/>
          <w:lang w:val="ru-RU"/>
        </w:rPr>
        <w:t>заявителя</w:t>
      </w:r>
      <w:r w:rsidRPr="002F291F">
        <w:rPr>
          <w:rFonts w:eastAsia="Calibri"/>
          <w:lang w:val="ru-RU" w:eastAsia="ru-RU"/>
        </w:rPr>
        <w:t>:</w:t>
      </w:r>
    </w:p>
    <w:p w:rsidR="00C56AAB" w:rsidRPr="002F291F" w:rsidRDefault="00C56AAB" w:rsidP="00C56AAB">
      <w:pPr>
        <w:autoSpaceDE w:val="0"/>
        <w:autoSpaceDN w:val="0"/>
        <w:ind w:left="4536"/>
        <w:rPr>
          <w:rFonts w:eastAsia="Calibri"/>
          <w:lang w:val="ru-RU" w:eastAsia="ru-RU"/>
        </w:rPr>
      </w:pPr>
    </w:p>
    <w:p w:rsidR="00C56AAB" w:rsidRPr="002F291F" w:rsidRDefault="00C56AAB" w:rsidP="00C56AAB">
      <w:pPr>
        <w:pBdr>
          <w:top w:val="single" w:sz="4" w:space="1" w:color="auto"/>
        </w:pBdr>
        <w:autoSpaceDE w:val="0"/>
        <w:autoSpaceDN w:val="0"/>
        <w:ind w:left="4536" w:right="57"/>
        <w:rPr>
          <w:rFonts w:eastAsia="Calibri"/>
          <w:lang w:val="ru-RU" w:eastAsia="ru-RU"/>
        </w:rPr>
      </w:pPr>
    </w:p>
    <w:p w:rsidR="00C56AAB" w:rsidRPr="002F291F" w:rsidRDefault="003E403E" w:rsidP="00C56AAB">
      <w:pPr>
        <w:tabs>
          <w:tab w:val="left" w:pos="5529"/>
        </w:tabs>
        <w:autoSpaceDE w:val="0"/>
        <w:autoSpaceDN w:val="0"/>
        <w:ind w:left="4536"/>
        <w:rPr>
          <w:rFonts w:eastAsia="Calibri"/>
          <w:lang w:val="ru-RU" w:eastAsia="ru-RU"/>
        </w:rPr>
      </w:pPr>
      <w:r w:rsidRPr="002F291F">
        <w:rPr>
          <w:rFonts w:eastAsia="Calibri"/>
          <w:lang w:val="ru-RU" w:eastAsia="ru-RU"/>
        </w:rPr>
        <w:t>телефон</w:t>
      </w:r>
      <w:r w:rsidRPr="002F291F">
        <w:rPr>
          <w:rFonts w:eastAsia="Calibri"/>
          <w:lang w:val="ru-RU" w:eastAsia="ru-RU"/>
        </w:rPr>
        <w:tab/>
      </w:r>
    </w:p>
    <w:p w:rsidR="00C56AAB" w:rsidRDefault="00C56AAB" w:rsidP="00C56AAB">
      <w:pPr>
        <w:pBdr>
          <w:top w:val="single" w:sz="4" w:space="1" w:color="auto"/>
        </w:pBdr>
        <w:autoSpaceDE w:val="0"/>
        <w:autoSpaceDN w:val="0"/>
        <w:ind w:left="5529"/>
        <w:rPr>
          <w:rFonts w:eastAsia="Calibri"/>
          <w:lang w:val="ru-RU" w:eastAsia="ru-RU"/>
        </w:rPr>
      </w:pPr>
    </w:p>
    <w:p w:rsidR="00C56AAB" w:rsidRPr="002F291F" w:rsidRDefault="00C56AAB" w:rsidP="00C56AAB">
      <w:pPr>
        <w:pBdr>
          <w:top w:val="single" w:sz="4" w:space="1" w:color="auto"/>
        </w:pBdr>
        <w:autoSpaceDE w:val="0"/>
        <w:autoSpaceDN w:val="0"/>
        <w:ind w:left="5529"/>
        <w:rPr>
          <w:rFonts w:eastAsia="Calibri"/>
          <w:lang w:val="ru-RU" w:eastAsia="ru-RU"/>
        </w:rPr>
      </w:pPr>
    </w:p>
    <w:p w:rsidR="00C56AAB" w:rsidRPr="00F74FE9" w:rsidRDefault="003E403E" w:rsidP="00C56AAB">
      <w:pPr>
        <w:autoSpaceDE w:val="0"/>
        <w:autoSpaceDN w:val="0"/>
        <w:jc w:val="center"/>
        <w:rPr>
          <w:rFonts w:eastAsia="Calibri"/>
          <w:sz w:val="28"/>
          <w:szCs w:val="28"/>
          <w:lang w:val="ru-RU" w:eastAsia="ru-RU"/>
        </w:rPr>
      </w:pPr>
      <w:r w:rsidRPr="00F74FE9">
        <w:rPr>
          <w:rFonts w:eastAsia="Calibri"/>
          <w:sz w:val="28"/>
          <w:szCs w:val="28"/>
          <w:lang w:val="ru-RU" w:eastAsia="ru-RU"/>
        </w:rPr>
        <w:t>Заявление</w:t>
      </w:r>
      <w:r w:rsidRPr="00F74FE9">
        <w:rPr>
          <w:rFonts w:eastAsia="Calibri"/>
          <w:sz w:val="28"/>
          <w:szCs w:val="28"/>
          <w:lang w:val="ru-RU" w:eastAsia="ru-RU"/>
        </w:rPr>
        <w:br/>
        <w:t>о предоставлении информации об очередности предоставления жилых помещений по договорам социального найма</w:t>
      </w:r>
    </w:p>
    <w:p w:rsidR="00C56AAB" w:rsidRPr="00134971" w:rsidRDefault="00C56AAB" w:rsidP="00C56AAB">
      <w:pPr>
        <w:rPr>
          <w:lang w:val="ru-RU" w:eastAsia="ru-RU"/>
        </w:rPr>
      </w:pPr>
    </w:p>
    <w:p w:rsidR="00C56AAB" w:rsidRDefault="00C56AAB" w:rsidP="00C56AAB">
      <w:pPr>
        <w:tabs>
          <w:tab w:val="left" w:pos="4253"/>
          <w:tab w:val="left" w:pos="8789"/>
        </w:tabs>
        <w:autoSpaceDE w:val="0"/>
        <w:autoSpaceDN w:val="0"/>
        <w:ind w:firstLine="720"/>
        <w:rPr>
          <w:rFonts w:eastAsia="Calibri"/>
          <w:lang w:val="ru-RU" w:eastAsia="ru-RU"/>
        </w:rPr>
      </w:pPr>
    </w:p>
    <w:p w:rsidR="00C56AAB" w:rsidRPr="002F291F" w:rsidRDefault="003E403E" w:rsidP="00C56AAB">
      <w:pPr>
        <w:autoSpaceDE w:val="0"/>
        <w:autoSpaceDN w:val="0"/>
        <w:adjustRightInd w:val="0"/>
        <w:spacing w:after="200" w:line="276" w:lineRule="auto"/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Сведения о представителе заявителя при подаче документов представителем заявителя</w:t>
      </w:r>
    </w:p>
    <w:tbl>
      <w:tblPr>
        <w:tblW w:w="4828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46"/>
        <w:gridCol w:w="3525"/>
        <w:gridCol w:w="2948"/>
      </w:tblGrid>
      <w:tr w:rsidR="00864BE7" w:rsidTr="0003289E">
        <w:tc>
          <w:tcPr>
            <w:tcW w:w="1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Паспорт РФ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серия и номер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03289E"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 xml:space="preserve">дата </w:t>
            </w:r>
            <w:r w:rsidRPr="00200660">
              <w:rPr>
                <w:rFonts w:eastAsia="Calibri"/>
                <w:sz w:val="22"/>
                <w:szCs w:val="22"/>
                <w:lang w:val="ru-RU"/>
              </w:rPr>
              <w:t>выдачи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03289E"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код подразделения</w:t>
            </w:r>
          </w:p>
        </w:tc>
        <w:tc>
          <w:tcPr>
            <w:tcW w:w="1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</w:tbl>
    <w:p w:rsidR="00C56AAB" w:rsidRPr="00C805D0" w:rsidRDefault="003E403E" w:rsidP="00C56AAB">
      <w:pPr>
        <w:autoSpaceDE w:val="0"/>
        <w:autoSpaceDN w:val="0"/>
        <w:adjustRightInd w:val="0"/>
        <w:jc w:val="both"/>
        <w:rPr>
          <w:lang w:val="ru-RU" w:eastAsia="ru-RU"/>
        </w:rPr>
      </w:pPr>
      <w:r w:rsidRPr="00C805D0">
        <w:rPr>
          <w:lang w:val="ru-RU" w:eastAsia="ru-RU"/>
        </w:rPr>
        <w:t>Реквизиты документа, подтверждающего полномочия представителя заявителя: __________________________________________________________________________________</w:t>
      </w:r>
    </w:p>
    <w:p w:rsidR="00C56AAB" w:rsidRPr="00F174E6" w:rsidRDefault="003E403E" w:rsidP="00C56AAB">
      <w:pPr>
        <w:autoSpaceDE w:val="0"/>
        <w:autoSpaceDN w:val="0"/>
        <w:adjustRightInd w:val="0"/>
        <w:jc w:val="both"/>
        <w:rPr>
          <w:rFonts w:eastAsia="Calibri"/>
          <w:lang w:val="ru-RU"/>
        </w:rPr>
      </w:pPr>
      <w:r w:rsidRPr="00C805D0">
        <w:rPr>
          <w:lang w:val="ru-RU" w:eastAsia="ru-RU"/>
        </w:rPr>
        <w:t xml:space="preserve">(номер, серия, наименование органа/организации, выдавшего документ, </w:t>
      </w:r>
      <w:r w:rsidRPr="00C805D0">
        <w:rPr>
          <w:lang w:val="ru-RU" w:eastAsia="ru-RU"/>
        </w:rPr>
        <w:t>дата выдачи)</w:t>
      </w:r>
    </w:p>
    <w:p w:rsidR="00C56AAB" w:rsidRDefault="00C56AAB" w:rsidP="00C56AAB">
      <w:pPr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2"/>
          <w:szCs w:val="22"/>
          <w:lang w:val="ru-RU"/>
        </w:rPr>
      </w:pPr>
    </w:p>
    <w:p w:rsidR="00C56AAB" w:rsidRPr="00200660" w:rsidRDefault="003E403E" w:rsidP="00C56AAB">
      <w:pPr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2"/>
          <w:szCs w:val="22"/>
          <w:lang w:val="ru-RU"/>
        </w:rPr>
      </w:pPr>
      <w:r w:rsidRPr="00200660">
        <w:rPr>
          <w:rFonts w:eastAsia="Calibri"/>
          <w:sz w:val="22"/>
          <w:szCs w:val="22"/>
          <w:lang w:val="ru-RU"/>
        </w:rPr>
        <w:t>Сведения о заявителе</w:t>
      </w:r>
    </w:p>
    <w:tbl>
      <w:tblPr>
        <w:tblW w:w="4828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44"/>
        <w:gridCol w:w="3525"/>
        <w:gridCol w:w="2950"/>
      </w:tblGrid>
      <w:tr w:rsidR="00864BE7" w:rsidTr="0003289E">
        <w:trPr>
          <w:trHeight w:val="335"/>
        </w:trPr>
        <w:tc>
          <w:tcPr>
            <w:tcW w:w="17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Паспорт РФ</w:t>
            </w: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серия и номер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03289E">
        <w:tc>
          <w:tcPr>
            <w:tcW w:w="17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дата выдачи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  <w:tr w:rsidR="00864BE7" w:rsidTr="0003289E">
        <w:trPr>
          <w:trHeight w:val="299"/>
        </w:trPr>
        <w:tc>
          <w:tcPr>
            <w:tcW w:w="17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outlineLvl w:val="0"/>
              <w:rPr>
                <w:rFonts w:eastAsia="Calibri"/>
                <w:sz w:val="22"/>
                <w:szCs w:val="22"/>
                <w:lang w:val="ru-RU"/>
              </w:rPr>
            </w:pPr>
          </w:p>
        </w:tc>
        <w:tc>
          <w:tcPr>
            <w:tcW w:w="1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3E403E" w:rsidP="0003289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ru-RU"/>
              </w:rPr>
            </w:pPr>
            <w:r w:rsidRPr="00200660">
              <w:rPr>
                <w:rFonts w:eastAsia="Calibri"/>
                <w:sz w:val="22"/>
                <w:szCs w:val="22"/>
                <w:lang w:val="ru-RU"/>
              </w:rPr>
              <w:t>код подразделения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00660" w:rsidRDefault="00C56AAB" w:rsidP="0003289E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val="ru-RU"/>
              </w:rPr>
            </w:pPr>
          </w:p>
        </w:tc>
      </w:tr>
    </w:tbl>
    <w:p w:rsidR="00C56AAB" w:rsidRPr="00200660" w:rsidRDefault="00C56AAB" w:rsidP="00C56AAB">
      <w:pPr>
        <w:tabs>
          <w:tab w:val="left" w:pos="4253"/>
          <w:tab w:val="left" w:pos="8789"/>
        </w:tabs>
        <w:autoSpaceDE w:val="0"/>
        <w:autoSpaceDN w:val="0"/>
        <w:ind w:firstLine="720"/>
        <w:rPr>
          <w:rFonts w:eastAsia="Calibri"/>
          <w:sz w:val="22"/>
          <w:szCs w:val="22"/>
          <w:lang w:val="ru-RU" w:eastAsia="ru-RU"/>
        </w:rPr>
      </w:pPr>
    </w:p>
    <w:p w:rsidR="00C56AAB" w:rsidRPr="00200660" w:rsidRDefault="003E403E" w:rsidP="00C56AAB">
      <w:pPr>
        <w:tabs>
          <w:tab w:val="left" w:pos="4253"/>
          <w:tab w:val="left" w:pos="8789"/>
        </w:tabs>
        <w:autoSpaceDE w:val="0"/>
        <w:autoSpaceDN w:val="0"/>
        <w:ind w:firstLine="720"/>
        <w:rPr>
          <w:rFonts w:eastAsia="Calibri"/>
          <w:lang w:val="ru-RU" w:eastAsia="ru-RU"/>
        </w:rPr>
      </w:pPr>
      <w:r w:rsidRPr="00200660">
        <w:rPr>
          <w:rFonts w:eastAsia="Calibri"/>
          <w:lang w:val="ru-RU" w:eastAsia="ru-RU"/>
        </w:rPr>
        <w:t>Прошу предоставить информацию о номере очереди на получение жилого помещения по договору социального найма из муниципального жилищного фонда.</w:t>
      </w:r>
    </w:p>
    <w:p w:rsidR="00C56AAB" w:rsidRPr="00200660" w:rsidRDefault="00C56AAB" w:rsidP="00C56AAB">
      <w:pPr>
        <w:autoSpaceDE w:val="0"/>
        <w:autoSpaceDN w:val="0"/>
        <w:ind w:firstLine="720"/>
        <w:jc w:val="both"/>
        <w:rPr>
          <w:rFonts w:eastAsia="Calibri"/>
          <w:lang w:val="ru-RU" w:eastAsia="ru-RU"/>
        </w:rPr>
      </w:pPr>
    </w:p>
    <w:p w:rsidR="00C56AAB" w:rsidRDefault="003E403E" w:rsidP="00C56AAB">
      <w:pPr>
        <w:autoSpaceDE w:val="0"/>
        <w:autoSpaceDN w:val="0"/>
        <w:rPr>
          <w:rFonts w:eastAsia="Calibri"/>
          <w:lang w:val="ru-RU" w:eastAsia="ru-RU"/>
        </w:rPr>
      </w:pPr>
      <w:r w:rsidRPr="00200660">
        <w:rPr>
          <w:rFonts w:eastAsia="Calibri"/>
          <w:lang w:val="ru-RU" w:eastAsia="ru-RU"/>
        </w:rPr>
        <w:t xml:space="preserve">На дату </w:t>
      </w:r>
      <w:r w:rsidRPr="00200660">
        <w:rPr>
          <w:rFonts w:eastAsia="Calibri"/>
          <w:lang w:val="ru-RU" w:eastAsia="ru-RU"/>
        </w:rPr>
        <w:t>подписания настоящего заявления я и члены моей семьи ___________________________________________________</w:t>
      </w:r>
      <w:r>
        <w:rPr>
          <w:rFonts w:eastAsia="Calibri"/>
          <w:lang w:val="ru-RU" w:eastAsia="ru-RU"/>
        </w:rPr>
        <w:t>_______________________________</w:t>
      </w:r>
    </w:p>
    <w:p w:rsidR="00C56AAB" w:rsidRPr="00624B69" w:rsidRDefault="003E403E" w:rsidP="00C56AAB">
      <w:pPr>
        <w:autoSpaceDE w:val="0"/>
        <w:autoSpaceDN w:val="0"/>
        <w:rPr>
          <w:rFonts w:eastAsia="Calibri"/>
          <w:sz w:val="16"/>
          <w:szCs w:val="16"/>
          <w:lang w:val="ru-RU" w:eastAsia="ru-RU"/>
        </w:rPr>
      </w:pPr>
      <w:r w:rsidRPr="00536BBE">
        <w:rPr>
          <w:rFonts w:eastAsia="Calibri"/>
          <w:sz w:val="16"/>
          <w:szCs w:val="16"/>
          <w:lang w:val="ru-RU" w:eastAsia="ru-RU"/>
        </w:rPr>
        <w:t>(указывается Ф.И.</w:t>
      </w:r>
      <w:r>
        <w:rPr>
          <w:rFonts w:eastAsia="Calibri"/>
          <w:sz w:val="16"/>
          <w:szCs w:val="16"/>
          <w:lang w:val="ru-RU" w:eastAsia="ru-RU"/>
        </w:rPr>
        <w:t>О</w:t>
      </w:r>
      <w:r w:rsidRPr="00536BBE">
        <w:rPr>
          <w:rFonts w:eastAsia="Calibri"/>
          <w:sz w:val="16"/>
          <w:szCs w:val="16"/>
          <w:lang w:val="ru-RU" w:eastAsia="ru-RU"/>
        </w:rPr>
        <w:t>. того,</w:t>
      </w:r>
      <w:r>
        <w:rPr>
          <w:rFonts w:eastAsia="Calibri"/>
          <w:sz w:val="16"/>
          <w:szCs w:val="16"/>
          <w:lang w:val="ru-RU" w:eastAsia="ru-RU"/>
        </w:rPr>
        <w:t xml:space="preserve"> </w:t>
      </w:r>
      <w:r w:rsidRPr="00536BBE">
        <w:rPr>
          <w:rFonts w:eastAsia="Calibri"/>
          <w:sz w:val="16"/>
          <w:szCs w:val="16"/>
          <w:lang w:val="ru-RU" w:eastAsia="ru-RU"/>
        </w:rPr>
        <w:t>кто первоначально подавал</w:t>
      </w:r>
      <w:r w:rsidRPr="00536BBE">
        <w:rPr>
          <w:rFonts w:ascii="Calibri" w:eastAsia="Calibri" w:hAnsi="Calibri" w:cs="Calibri"/>
          <w:sz w:val="16"/>
          <w:szCs w:val="16"/>
          <w:lang w:val="ru-RU"/>
        </w:rPr>
        <w:t xml:space="preserve"> </w:t>
      </w:r>
      <w:r w:rsidRPr="00536BBE">
        <w:rPr>
          <w:rFonts w:eastAsia="Calibri"/>
          <w:sz w:val="16"/>
          <w:szCs w:val="16"/>
          <w:lang w:val="ru-RU" w:eastAsia="ru-RU"/>
        </w:rPr>
        <w:t xml:space="preserve">заявление о принятии на учет граждан в качестве нуждающихся в жилых </w:t>
      </w:r>
      <w:r w:rsidRPr="00536BBE">
        <w:rPr>
          <w:rFonts w:eastAsia="Calibri"/>
          <w:sz w:val="16"/>
          <w:szCs w:val="16"/>
          <w:lang w:val="ru-RU" w:eastAsia="ru-RU"/>
        </w:rPr>
        <w:t>помещениях),</w:t>
      </w:r>
    </w:p>
    <w:p w:rsidR="00C56AAB" w:rsidRPr="00200660" w:rsidRDefault="003E403E" w:rsidP="00C56AAB">
      <w:pPr>
        <w:autoSpaceDE w:val="0"/>
        <w:autoSpaceDN w:val="0"/>
        <w:jc w:val="both"/>
        <w:rPr>
          <w:rFonts w:eastAsia="Calibri"/>
          <w:lang w:val="ru-RU" w:eastAsia="ru-RU"/>
        </w:rPr>
      </w:pPr>
      <w:r w:rsidRPr="00624B69">
        <w:rPr>
          <w:rFonts w:eastAsia="Calibri"/>
          <w:lang w:val="ru-RU" w:eastAsia="ru-RU"/>
        </w:rPr>
        <w:t>предоставляемых по договорам социального найма</w:t>
      </w:r>
      <w:r>
        <w:rPr>
          <w:rFonts w:eastAsia="Calibri"/>
          <w:lang w:val="ru-RU" w:eastAsia="ru-RU"/>
        </w:rPr>
        <w:t xml:space="preserve">  </w:t>
      </w:r>
      <w:r w:rsidRPr="00200660">
        <w:rPr>
          <w:rFonts w:eastAsia="Calibri"/>
          <w:lang w:val="ru-RU" w:eastAsia="ru-RU"/>
        </w:rPr>
        <w:t xml:space="preserve"> состоим на учете граждан в качестве нуждающихся в жилых помещениях, предоставляемых по договорам социального найма.</w:t>
      </w:r>
    </w:p>
    <w:p w:rsidR="00C56AAB" w:rsidRPr="00200660" w:rsidRDefault="00C56AAB" w:rsidP="00C56AAB">
      <w:pPr>
        <w:spacing w:after="200" w:line="276" w:lineRule="auto"/>
        <w:jc w:val="both"/>
        <w:rPr>
          <w:rFonts w:eastAsia="Calibri"/>
          <w:lang w:val="ru-RU"/>
        </w:rPr>
      </w:pPr>
    </w:p>
    <w:p w:rsidR="00C56AAB" w:rsidRDefault="003E403E" w:rsidP="00C56AAB">
      <w:pPr>
        <w:widowControl w:val="0"/>
        <w:autoSpaceDE w:val="0"/>
        <w:autoSpaceDN w:val="0"/>
        <w:adjustRightInd w:val="0"/>
        <w:ind w:left="709"/>
        <w:rPr>
          <w:rFonts w:eastAsia="Calibri"/>
          <w:lang w:val="ru-RU" w:eastAsia="ru-RU"/>
        </w:rPr>
      </w:pPr>
      <w:r w:rsidRPr="00200660">
        <w:rPr>
          <w:rFonts w:eastAsia="Calibri"/>
          <w:lang w:val="ru-RU" w:eastAsia="ru-RU"/>
        </w:rPr>
        <w:t>Результат рассмотрения заявления прошу:</w:t>
      </w:r>
    </w:p>
    <w:p w:rsidR="00C56AAB" w:rsidRPr="00200660" w:rsidRDefault="00C56AAB" w:rsidP="00C56AAB">
      <w:pPr>
        <w:widowControl w:val="0"/>
        <w:autoSpaceDE w:val="0"/>
        <w:autoSpaceDN w:val="0"/>
        <w:adjustRightInd w:val="0"/>
        <w:ind w:left="709"/>
        <w:rPr>
          <w:rFonts w:eastAsia="Calibri"/>
          <w:lang w:val="ru-RU" w:eastAsia="ru-RU"/>
        </w:rPr>
      </w:pPr>
    </w:p>
    <w:tbl>
      <w:tblPr>
        <w:tblStyle w:val="a9"/>
        <w:tblW w:w="0" w:type="auto"/>
        <w:tblInd w:w="250" w:type="dxa"/>
        <w:tblLook w:val="04A0"/>
      </w:tblPr>
      <w:tblGrid>
        <w:gridCol w:w="567"/>
        <w:gridCol w:w="7513"/>
      </w:tblGrid>
      <w:tr w:rsidR="00864BE7" w:rsidRPr="00C87304" w:rsidTr="0003289E">
        <w:tc>
          <w:tcPr>
            <w:tcW w:w="567" w:type="dxa"/>
          </w:tcPr>
          <w:p w:rsidR="00C56AAB" w:rsidRPr="00200660" w:rsidRDefault="00C56AAB" w:rsidP="0003289E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513" w:type="dxa"/>
          </w:tcPr>
          <w:p w:rsidR="00C56AAB" w:rsidRPr="00200660" w:rsidRDefault="003E403E" w:rsidP="0003289E">
            <w:pPr>
              <w:widowControl w:val="0"/>
              <w:autoSpaceDE w:val="0"/>
              <w:autoSpaceDN w:val="0"/>
              <w:adjustRightInd w:val="0"/>
            </w:pPr>
            <w:r w:rsidRPr="00C805D0">
              <w:t>выдать на руки в ОМСУ/Организации</w:t>
            </w:r>
          </w:p>
        </w:tc>
      </w:tr>
      <w:tr w:rsidR="00864BE7" w:rsidRPr="00C87304" w:rsidTr="0003289E">
        <w:tc>
          <w:tcPr>
            <w:tcW w:w="567" w:type="dxa"/>
          </w:tcPr>
          <w:p w:rsidR="00C56AAB" w:rsidRPr="00200660" w:rsidRDefault="00C56AAB" w:rsidP="0003289E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513" w:type="dxa"/>
          </w:tcPr>
          <w:p w:rsidR="00C56AAB" w:rsidRPr="00200660" w:rsidRDefault="003E403E" w:rsidP="0003289E">
            <w:pPr>
              <w:widowControl w:val="0"/>
              <w:autoSpaceDE w:val="0"/>
              <w:autoSpaceDN w:val="0"/>
              <w:adjustRightInd w:val="0"/>
            </w:pPr>
            <w:r w:rsidRPr="00200660">
              <w:t>выдать на руки в МФЦ</w:t>
            </w:r>
          </w:p>
        </w:tc>
      </w:tr>
      <w:tr w:rsidR="00864BE7" w:rsidRPr="00C87304" w:rsidTr="0003289E">
        <w:tc>
          <w:tcPr>
            <w:tcW w:w="567" w:type="dxa"/>
          </w:tcPr>
          <w:p w:rsidR="00C56AAB" w:rsidRPr="00200660" w:rsidRDefault="00C56AAB" w:rsidP="0003289E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513" w:type="dxa"/>
          </w:tcPr>
          <w:p w:rsidR="00C56AAB" w:rsidRPr="00200660" w:rsidRDefault="003E403E" w:rsidP="0003289E">
            <w:pPr>
              <w:widowControl w:val="0"/>
              <w:autoSpaceDE w:val="0"/>
              <w:autoSpaceDN w:val="0"/>
              <w:adjustRightInd w:val="0"/>
              <w:spacing w:after="200" w:line="276" w:lineRule="auto"/>
            </w:pPr>
            <w:r w:rsidRPr="00200660">
              <w:t>направить в электронной форме в личный кабинет на ПГУ ЛО/ЕПГУ</w:t>
            </w:r>
          </w:p>
        </w:tc>
      </w:tr>
      <w:tr w:rsidR="00864BE7" w:rsidRPr="00C87304" w:rsidTr="0003289E">
        <w:tc>
          <w:tcPr>
            <w:tcW w:w="567" w:type="dxa"/>
          </w:tcPr>
          <w:p w:rsidR="00C56AAB" w:rsidRPr="00200660" w:rsidRDefault="00C56AAB" w:rsidP="0003289E">
            <w:pPr>
              <w:autoSpaceDE w:val="0"/>
              <w:autoSpaceDN w:val="0"/>
              <w:spacing w:after="200" w:line="276" w:lineRule="auto"/>
              <w:jc w:val="center"/>
            </w:pPr>
          </w:p>
        </w:tc>
        <w:tc>
          <w:tcPr>
            <w:tcW w:w="7513" w:type="dxa"/>
          </w:tcPr>
          <w:p w:rsidR="00C56AAB" w:rsidRPr="00200660" w:rsidRDefault="003E403E" w:rsidP="0003289E">
            <w:pPr>
              <w:autoSpaceDE w:val="0"/>
              <w:autoSpaceDN w:val="0"/>
              <w:spacing w:after="200" w:line="276" w:lineRule="auto"/>
            </w:pPr>
            <w:r w:rsidRPr="00200660">
              <w:rPr>
                <w:lang w:eastAsia="en-US"/>
              </w:rPr>
              <w:t>направить по электронной почте: (указать адрес электронной почты)</w:t>
            </w:r>
          </w:p>
        </w:tc>
      </w:tr>
    </w:tbl>
    <w:p w:rsidR="00C56AAB" w:rsidRPr="00200660" w:rsidRDefault="00C56AAB" w:rsidP="00C56AAB">
      <w:pPr>
        <w:autoSpaceDE w:val="0"/>
        <w:autoSpaceDN w:val="0"/>
        <w:spacing w:before="120" w:after="120"/>
        <w:ind w:firstLine="720"/>
        <w:rPr>
          <w:rFonts w:eastAsia="Calibri"/>
          <w:sz w:val="22"/>
          <w:szCs w:val="22"/>
          <w:lang w:val="ru-RU" w:eastAsia="ru-RU"/>
        </w:rPr>
      </w:pPr>
    </w:p>
    <w:p w:rsidR="00C56AAB" w:rsidRPr="00200660" w:rsidRDefault="00C56AAB" w:rsidP="00C56AAB">
      <w:pPr>
        <w:autoSpaceDE w:val="0"/>
        <w:autoSpaceDN w:val="0"/>
        <w:spacing w:before="120" w:after="120"/>
        <w:ind w:firstLine="720"/>
        <w:rPr>
          <w:rFonts w:eastAsia="Calibri"/>
          <w:sz w:val="22"/>
          <w:szCs w:val="22"/>
          <w:lang w:val="ru-RU" w:eastAsia="ru-RU"/>
        </w:rPr>
      </w:pPr>
    </w:p>
    <w:p w:rsidR="00C56AAB" w:rsidRPr="00200660" w:rsidRDefault="003E403E" w:rsidP="00C56AAB">
      <w:pPr>
        <w:autoSpaceDE w:val="0"/>
        <w:autoSpaceDN w:val="0"/>
        <w:spacing w:before="120" w:after="120"/>
        <w:ind w:firstLine="720"/>
        <w:rPr>
          <w:rFonts w:eastAsia="Calibri"/>
          <w:lang w:val="ru-RU" w:eastAsia="ru-RU"/>
        </w:rPr>
      </w:pPr>
      <w:r w:rsidRPr="00200660">
        <w:rPr>
          <w:rFonts w:eastAsia="Calibri"/>
          <w:lang w:val="ru-RU" w:eastAsia="ru-RU"/>
        </w:rPr>
        <w:t>Подпись заявителя:</w:t>
      </w:r>
    </w:p>
    <w:tbl>
      <w:tblPr>
        <w:tblW w:w="0" w:type="auto"/>
        <w:tblInd w:w="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567"/>
        <w:gridCol w:w="170"/>
        <w:gridCol w:w="2665"/>
        <w:gridCol w:w="397"/>
        <w:gridCol w:w="454"/>
        <w:gridCol w:w="708"/>
        <w:gridCol w:w="426"/>
        <w:gridCol w:w="708"/>
        <w:gridCol w:w="2977"/>
      </w:tblGrid>
      <w:tr w:rsidR="00864BE7" w:rsidTr="0003289E">
        <w:tc>
          <w:tcPr>
            <w:tcW w:w="55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56AAB" w:rsidRPr="00200660" w:rsidRDefault="00C56AAB" w:rsidP="0003289E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6AAB" w:rsidRPr="00200660" w:rsidRDefault="00C56AAB" w:rsidP="0003289E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56AAB" w:rsidRPr="00200660" w:rsidRDefault="00C56AAB" w:rsidP="0003289E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</w:tr>
      <w:tr w:rsidR="00864BE7" w:rsidTr="0003289E">
        <w:tc>
          <w:tcPr>
            <w:tcW w:w="55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56AAB" w:rsidRPr="00200660" w:rsidRDefault="003E403E" w:rsidP="0003289E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200660">
              <w:rPr>
                <w:rFonts w:eastAsia="Calibri"/>
                <w:sz w:val="22"/>
                <w:szCs w:val="22"/>
                <w:lang w:val="ru-RU" w:eastAsia="ru-RU"/>
              </w:rPr>
              <w:t>(фамилия, имя, отчество)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C56AAB" w:rsidRPr="00200660" w:rsidRDefault="00C56AAB" w:rsidP="0003289E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C56AAB" w:rsidRPr="00200660" w:rsidRDefault="003E403E" w:rsidP="0003289E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200660">
              <w:rPr>
                <w:rFonts w:eastAsia="Calibri"/>
                <w:sz w:val="22"/>
                <w:szCs w:val="22"/>
                <w:lang w:val="ru-RU" w:eastAsia="ru-RU"/>
              </w:rPr>
              <w:t>(подпись)</w:t>
            </w:r>
          </w:p>
        </w:tc>
      </w:tr>
      <w:tr w:rsidR="00864BE7" w:rsidTr="0003289E">
        <w:trPr>
          <w:gridAfter w:val="3"/>
          <w:wAfter w:w="4111" w:type="dxa"/>
          <w:trHeight w:val="202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6AAB" w:rsidRPr="00200660" w:rsidRDefault="003E403E" w:rsidP="0003289E">
            <w:pPr>
              <w:autoSpaceDE w:val="0"/>
              <w:autoSpaceDN w:val="0"/>
              <w:spacing w:before="120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200660">
              <w:rPr>
                <w:rFonts w:eastAsia="Calibri"/>
                <w:sz w:val="22"/>
                <w:szCs w:val="22"/>
                <w:lang w:val="ru-RU" w:eastAsia="ru-RU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56AAB" w:rsidRPr="00200660" w:rsidRDefault="00C56AAB" w:rsidP="0003289E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6AAB" w:rsidRPr="00200660" w:rsidRDefault="003E403E" w:rsidP="0003289E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200660">
              <w:rPr>
                <w:rFonts w:eastAsia="Calibri"/>
                <w:sz w:val="22"/>
                <w:szCs w:val="22"/>
                <w:lang w:val="ru-RU" w:eastAsia="ru-RU"/>
              </w:rPr>
              <w:t>«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56AAB" w:rsidRPr="00200660" w:rsidRDefault="00C56AAB" w:rsidP="0003289E">
            <w:pPr>
              <w:autoSpaceDE w:val="0"/>
              <w:autoSpaceDN w:val="0"/>
              <w:jc w:val="center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6AAB" w:rsidRPr="00200660" w:rsidRDefault="003E403E" w:rsidP="0003289E">
            <w:pPr>
              <w:autoSpaceDE w:val="0"/>
              <w:autoSpaceDN w:val="0"/>
              <w:jc w:val="right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200660">
              <w:rPr>
                <w:rFonts w:eastAsia="Calibri"/>
                <w:sz w:val="22"/>
                <w:szCs w:val="22"/>
                <w:lang w:val="ru-RU" w:eastAsia="ru-RU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56AAB" w:rsidRPr="00200660" w:rsidRDefault="00C56AAB" w:rsidP="0003289E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6AAB" w:rsidRPr="00200660" w:rsidRDefault="003E403E" w:rsidP="0003289E">
            <w:pPr>
              <w:autoSpaceDE w:val="0"/>
              <w:autoSpaceDN w:val="0"/>
              <w:rPr>
                <w:rFonts w:eastAsia="Calibri"/>
                <w:sz w:val="22"/>
                <w:szCs w:val="22"/>
                <w:lang w:val="ru-RU" w:eastAsia="ru-RU"/>
              </w:rPr>
            </w:pPr>
            <w:r w:rsidRPr="00200660">
              <w:rPr>
                <w:rFonts w:eastAsia="Calibri"/>
                <w:sz w:val="22"/>
                <w:szCs w:val="22"/>
                <w:lang w:val="ru-RU" w:eastAsia="ru-RU"/>
              </w:rPr>
              <w:t>года</w:t>
            </w:r>
          </w:p>
        </w:tc>
      </w:tr>
    </w:tbl>
    <w:p w:rsidR="00C56AAB" w:rsidRPr="00200660" w:rsidRDefault="00C56AAB" w:rsidP="00C56AAB">
      <w:pPr>
        <w:autoSpaceDE w:val="0"/>
        <w:autoSpaceDN w:val="0"/>
        <w:spacing w:after="200" w:line="276" w:lineRule="auto"/>
        <w:jc w:val="center"/>
        <w:rPr>
          <w:rFonts w:eastAsia="Calibri"/>
          <w:sz w:val="22"/>
          <w:szCs w:val="22"/>
          <w:lang w:val="ru-RU" w:eastAsia="ru-RU"/>
        </w:rPr>
      </w:pPr>
    </w:p>
    <w:p w:rsidR="00C56AAB" w:rsidRDefault="00C56AAB" w:rsidP="00C56AAB">
      <w:pPr>
        <w:autoSpaceDE w:val="0"/>
        <w:autoSpaceDN w:val="0"/>
        <w:spacing w:after="200" w:line="276" w:lineRule="auto"/>
        <w:jc w:val="center"/>
        <w:rPr>
          <w:rFonts w:eastAsia="Calibri"/>
          <w:lang w:val="ru-RU" w:eastAsia="ru-RU"/>
        </w:rPr>
      </w:pPr>
    </w:p>
    <w:p w:rsidR="00C56AAB" w:rsidRDefault="00C56AAB" w:rsidP="00C56AAB">
      <w:pPr>
        <w:spacing w:after="200" w:line="276" w:lineRule="auto"/>
        <w:rPr>
          <w:rFonts w:eastAsia="Calibri"/>
          <w:lang w:val="ru-RU" w:eastAsia="ru-RU"/>
        </w:rPr>
      </w:pPr>
    </w:p>
    <w:p w:rsidR="00C56AAB" w:rsidRDefault="00C56AAB" w:rsidP="00C56AAB">
      <w:pPr>
        <w:spacing w:after="200" w:line="276" w:lineRule="auto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Default="00C56AAB" w:rsidP="00C56AAB">
      <w:pPr>
        <w:jc w:val="right"/>
        <w:rPr>
          <w:lang w:val="ru-RU" w:eastAsia="ru-RU"/>
        </w:rPr>
      </w:pPr>
    </w:p>
    <w:p w:rsidR="00C56AAB" w:rsidRPr="00227F86" w:rsidRDefault="003E403E" w:rsidP="00C56AAB">
      <w:pPr>
        <w:autoSpaceDE w:val="0"/>
        <w:autoSpaceDN w:val="0"/>
        <w:adjustRightInd w:val="0"/>
        <w:jc w:val="right"/>
        <w:rPr>
          <w:bCs/>
          <w:color w:val="000000"/>
          <w:lang w:val="ru-RU" w:eastAsia="ru-RU"/>
        </w:rPr>
      </w:pPr>
      <w:r w:rsidRPr="00227F86">
        <w:rPr>
          <w:bCs/>
          <w:color w:val="000000"/>
          <w:lang w:val="ru-RU" w:eastAsia="ru-RU"/>
        </w:rPr>
        <w:t>Приложение № 3</w:t>
      </w:r>
    </w:p>
    <w:p w:rsidR="00C56AAB" w:rsidRPr="00227F86" w:rsidRDefault="003E403E" w:rsidP="00C56AAB">
      <w:pPr>
        <w:widowControl w:val="0"/>
        <w:tabs>
          <w:tab w:val="left" w:pos="567"/>
        </w:tabs>
        <w:ind w:left="3969" w:firstLine="567"/>
        <w:jc w:val="right"/>
        <w:rPr>
          <w:color w:val="000000"/>
          <w:lang w:val="ru-RU" w:eastAsia="ru-RU"/>
        </w:rPr>
      </w:pPr>
      <w:r w:rsidRPr="00227F86">
        <w:rPr>
          <w:color w:val="000000"/>
          <w:lang w:val="ru-RU" w:eastAsia="ru-RU"/>
        </w:rPr>
        <w:t>к административному регламенту</w:t>
      </w:r>
    </w:p>
    <w:p w:rsidR="00C56AAB" w:rsidRPr="00227F86" w:rsidRDefault="003E403E" w:rsidP="00C56AAB">
      <w:pPr>
        <w:widowControl w:val="0"/>
        <w:tabs>
          <w:tab w:val="left" w:pos="0"/>
        </w:tabs>
        <w:ind w:left="3969" w:right="-1" w:firstLine="567"/>
        <w:contextualSpacing/>
        <w:jc w:val="right"/>
        <w:rPr>
          <w:color w:val="000000"/>
          <w:lang w:val="ru-RU" w:eastAsia="ru-RU"/>
        </w:rPr>
      </w:pPr>
      <w:r w:rsidRPr="00227F86">
        <w:rPr>
          <w:color w:val="000000"/>
          <w:lang w:val="ru-RU" w:eastAsia="ru-RU"/>
        </w:rPr>
        <w:t>по предоставлению муниципальной услуги</w:t>
      </w:r>
    </w:p>
    <w:p w:rsidR="00C56AAB" w:rsidRPr="00227F86" w:rsidRDefault="00C56AAB" w:rsidP="00C56AAB">
      <w:pPr>
        <w:jc w:val="center"/>
        <w:rPr>
          <w:b/>
          <w:lang w:val="ru-RU" w:eastAsia="ru-RU"/>
        </w:rPr>
      </w:pPr>
    </w:p>
    <w:p w:rsidR="00C56AAB" w:rsidRPr="00227F86" w:rsidRDefault="003E403E" w:rsidP="00C56AAB">
      <w:pPr>
        <w:jc w:val="right"/>
        <w:rPr>
          <w:lang w:val="ru-RU" w:eastAsia="ru-RU"/>
        </w:rPr>
      </w:pPr>
      <w:r w:rsidRPr="00227F86">
        <w:rPr>
          <w:lang w:val="ru-RU" w:eastAsia="ru-RU"/>
        </w:rPr>
        <w:t xml:space="preserve">Форма </w:t>
      </w:r>
    </w:p>
    <w:p w:rsidR="00C56AAB" w:rsidRPr="00227F86" w:rsidRDefault="003E403E" w:rsidP="00C56AAB">
      <w:pPr>
        <w:jc w:val="center"/>
        <w:rPr>
          <w:bCs/>
          <w:lang w:val="ru-RU" w:eastAsia="ru-RU"/>
        </w:rPr>
      </w:pPr>
      <w:r w:rsidRPr="00227F86">
        <w:rPr>
          <w:bCs/>
          <w:lang w:val="ru-RU" w:eastAsia="ru-RU"/>
        </w:rPr>
        <w:t>__________________________________________________________________________</w:t>
      </w:r>
    </w:p>
    <w:p w:rsidR="00C56AAB" w:rsidRPr="00227F86" w:rsidRDefault="003E403E" w:rsidP="00C56AAB">
      <w:pPr>
        <w:jc w:val="center"/>
        <w:rPr>
          <w:lang w:val="ru-RU" w:eastAsia="ru-RU"/>
        </w:rPr>
      </w:pPr>
      <w:r w:rsidRPr="00227F86">
        <w:rPr>
          <w:bCs/>
          <w:i/>
          <w:iCs/>
          <w:lang w:val="ru-RU" w:eastAsia="ru-RU"/>
        </w:rPr>
        <w:t>Наименование органа местного самоуправления</w:t>
      </w:r>
    </w:p>
    <w:p w:rsidR="00C56AAB" w:rsidRPr="00227F86" w:rsidRDefault="00C56AAB" w:rsidP="00C56AAB">
      <w:pPr>
        <w:jc w:val="right"/>
        <w:rPr>
          <w:bCs/>
          <w:lang w:val="ru-RU" w:eastAsia="ru-RU"/>
        </w:rPr>
      </w:pP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Кому _________________________________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 xml:space="preserve">                            (фамилия, имя, отчество)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______________________________________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 xml:space="preserve">                                     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 xml:space="preserve"> ______________________________________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 xml:space="preserve">                 (телефон и адрес электронной почты)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lang w:val="ru-RU" w:eastAsia="ru-RU"/>
        </w:rPr>
      </w:pPr>
      <w:r w:rsidRPr="00227F86">
        <w:rPr>
          <w:lang w:val="ru-RU" w:eastAsia="ru-RU"/>
        </w:rPr>
        <w:t> </w:t>
      </w:r>
    </w:p>
    <w:p w:rsidR="00C56AAB" w:rsidRPr="00227F86" w:rsidRDefault="00C56AAB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ru-RU" w:eastAsia="ru-RU"/>
        </w:rPr>
      </w:pPr>
    </w:p>
    <w:p w:rsidR="00C56AAB" w:rsidRPr="00227F86" w:rsidRDefault="00C56AAB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ru-RU" w:eastAsia="ru-RU"/>
        </w:rPr>
      </w:pP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bCs/>
          <w:lang w:val="ru-RU" w:eastAsia="ru-RU"/>
        </w:rPr>
      </w:pPr>
      <w:r w:rsidRPr="00227F86">
        <w:rPr>
          <w:bCs/>
          <w:lang w:val="ru-RU" w:eastAsia="ru-RU"/>
        </w:rPr>
        <w:t>РЕШЕНИЕ</w:t>
      </w:r>
    </w:p>
    <w:p w:rsidR="00C56AAB" w:rsidRPr="00227F86" w:rsidRDefault="003E403E" w:rsidP="00C56AAB">
      <w:pPr>
        <w:spacing w:line="216" w:lineRule="auto"/>
        <w:jc w:val="center"/>
        <w:rPr>
          <w:bCs/>
          <w:lang w:val="ru-RU" w:eastAsia="ru-RU"/>
        </w:rPr>
      </w:pPr>
      <w:r w:rsidRPr="00227F86">
        <w:rPr>
          <w:bCs/>
          <w:lang w:val="ru-RU" w:eastAsia="ru-RU"/>
        </w:rPr>
        <w:t xml:space="preserve">об отказе в приеме документов, необходимых для предоставления услуги </w:t>
      </w:r>
    </w:p>
    <w:p w:rsidR="00C56AAB" w:rsidRPr="00227F86" w:rsidRDefault="003E403E" w:rsidP="00C56AAB">
      <w:pPr>
        <w:spacing w:line="216" w:lineRule="auto"/>
        <w:jc w:val="center"/>
        <w:rPr>
          <w:bCs/>
          <w:lang w:val="ru-RU" w:eastAsia="ru-RU"/>
        </w:rPr>
      </w:pPr>
      <w:r w:rsidRPr="00227F86">
        <w:rPr>
          <w:bCs/>
          <w:lang w:val="ru-RU" w:eastAsia="ru-RU"/>
        </w:rPr>
        <w:t>«</w:t>
      </w:r>
      <w:r w:rsidRPr="00227F86">
        <w:rPr>
          <w:rFonts w:eastAsia="Calibri"/>
          <w:lang w:val="ru-RU"/>
        </w:rPr>
        <w:t>Принятие граждан на учет в качестве нуждающихся в жилых помещениях, предоставляемых по договорам социального найма</w:t>
      </w:r>
      <w:r w:rsidRPr="00227F86">
        <w:rPr>
          <w:bCs/>
          <w:lang w:val="ru-RU" w:eastAsia="ru-RU"/>
        </w:rPr>
        <w:t>»</w:t>
      </w:r>
    </w:p>
    <w:p w:rsidR="00C56AAB" w:rsidRPr="00227F86" w:rsidRDefault="00C56AAB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sz w:val="20"/>
          <w:szCs w:val="20"/>
          <w:lang w:val="ru-RU" w:eastAsia="ru-RU"/>
        </w:rPr>
      </w:pP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Дата _______________</w:t>
      </w:r>
      <w:r w:rsidRPr="00227F86">
        <w:rPr>
          <w:lang w:val="ru-RU" w:eastAsia="ru-RU"/>
        </w:rPr>
        <w:tab/>
      </w:r>
      <w:r w:rsidRPr="00227F86">
        <w:rPr>
          <w:lang w:val="ru-RU" w:eastAsia="ru-RU"/>
        </w:rPr>
        <w:tab/>
      </w:r>
      <w:r w:rsidRPr="00227F86">
        <w:rPr>
          <w:lang w:val="ru-RU" w:eastAsia="ru-RU"/>
        </w:rPr>
        <w:tab/>
      </w:r>
      <w:r w:rsidRPr="00227F86">
        <w:rPr>
          <w:lang w:val="ru-RU" w:eastAsia="ru-RU"/>
        </w:rPr>
        <w:tab/>
      </w:r>
      <w:r w:rsidRPr="00227F86">
        <w:rPr>
          <w:lang w:val="ru-RU" w:eastAsia="ru-RU"/>
        </w:rPr>
        <w:tab/>
        <w:t xml:space="preserve">        № _____________ 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 </w:t>
      </w:r>
    </w:p>
    <w:p w:rsidR="00C56AAB" w:rsidRPr="00227F86" w:rsidRDefault="003E403E" w:rsidP="00C56AAB">
      <w:pPr>
        <w:widowControl w:val="0"/>
        <w:autoSpaceDE w:val="0"/>
        <w:autoSpaceDN w:val="0"/>
        <w:ind w:firstLine="567"/>
        <w:jc w:val="both"/>
        <w:rPr>
          <w:lang w:val="ru-RU" w:eastAsia="ru-RU"/>
        </w:rPr>
      </w:pPr>
      <w:r w:rsidRPr="00227F86">
        <w:rPr>
          <w:bCs/>
          <w:lang w:val="ru-RU" w:eastAsia="ru-RU"/>
        </w:rPr>
        <w:tab/>
        <w:t xml:space="preserve">По результатам </w:t>
      </w:r>
      <w:r w:rsidRPr="00227F86">
        <w:rPr>
          <w:bCs/>
          <w:lang w:val="ru-RU" w:eastAsia="ru-RU"/>
        </w:rPr>
        <w:t xml:space="preserve">рассмотрения заявления от _________ № _______________ </w:t>
      </w:r>
      <w:r w:rsidRPr="00227F86">
        <w:rPr>
          <w:bCs/>
          <w:lang w:val="ru-RU" w:eastAsia="ru-RU"/>
        </w:rPr>
        <w:br/>
        <w:t xml:space="preserve">и приложенных к нему документов, в соответствии </w:t>
      </w:r>
      <w:r w:rsidRPr="00227F86">
        <w:rPr>
          <w:lang w:val="ru-RU" w:eastAsia="ru-RU"/>
        </w:rPr>
        <w:t>с Жилищным кодексом</w:t>
      </w:r>
      <w:r w:rsidRPr="00227F86">
        <w:rPr>
          <w:bCs/>
          <w:lang w:val="ru-RU" w:eastAsia="ru-RU"/>
        </w:rPr>
        <w:t xml:space="preserve"> Российской Федерации принято решение отказать в приеме документов, необходимых для предоставления услуги, по следующим основаниям:</w:t>
      </w:r>
    </w:p>
    <w:p w:rsidR="00C56AAB" w:rsidRPr="00227F86" w:rsidRDefault="00C56AAB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val="ru-RU" w:eastAsia="ru-RU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4195"/>
        <w:gridCol w:w="4855"/>
      </w:tblGrid>
      <w:tr w:rsidR="00864BE7" w:rsidRPr="00C87304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center"/>
              <w:rPr>
                <w:lang w:val="ru-RU" w:eastAsia="ru-RU"/>
              </w:rPr>
            </w:pPr>
            <w:r w:rsidRPr="00227F86">
              <w:rPr>
                <w:lang w:val="ru-RU" w:eastAsia="ru-RU"/>
              </w:rPr>
              <w:t>№</w:t>
            </w:r>
          </w:p>
          <w:p w:rsidR="00C56AAB" w:rsidRPr="00227F86" w:rsidRDefault="003E403E" w:rsidP="0003289E">
            <w:pPr>
              <w:autoSpaceDE w:val="0"/>
              <w:autoSpaceDN w:val="0"/>
              <w:adjustRightInd w:val="0"/>
              <w:jc w:val="center"/>
              <w:rPr>
                <w:lang w:val="ru-RU" w:eastAsia="ru-RU"/>
              </w:rPr>
            </w:pPr>
            <w:r w:rsidRPr="00227F86">
              <w:rPr>
                <w:lang w:val="ru-RU" w:eastAsia="ru-RU"/>
              </w:rPr>
              <w:t>пункта административного регламента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center"/>
              <w:rPr>
                <w:lang w:val="ru-RU" w:eastAsia="ru-RU"/>
              </w:rPr>
            </w:pPr>
            <w:r w:rsidRPr="00227F86">
              <w:rPr>
                <w:lang w:val="ru-RU" w:eastAsia="ru-RU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center"/>
              <w:rPr>
                <w:lang w:val="ru-RU" w:eastAsia="ru-RU"/>
              </w:rPr>
            </w:pPr>
            <w:r w:rsidRPr="00227F86">
              <w:rPr>
                <w:lang w:val="ru-RU" w:eastAsia="ru-RU"/>
              </w:rPr>
              <w:t>Разъяснение причин отказа в предоставлении услуги</w:t>
            </w:r>
          </w:p>
        </w:tc>
      </w:tr>
      <w:tr w:rsidR="00864BE7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C56AAB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ind w:left="199"/>
              <w:jc w:val="both"/>
              <w:rPr>
                <w:lang w:val="ru-RU" w:eastAsia="ru-RU"/>
              </w:rPr>
            </w:pPr>
            <w:r>
              <w:rPr>
                <w:lang w:val="ru-RU" w:eastAsia="ru-RU"/>
              </w:rPr>
              <w:t>З</w:t>
            </w:r>
            <w:r w:rsidRPr="002C1C87">
              <w:rPr>
                <w:lang w:val="ru-RU" w:eastAsia="ru-RU"/>
              </w:rPr>
              <w:t xml:space="preserve">аявление </w:t>
            </w:r>
            <w:r w:rsidRPr="002C1C87">
              <w:rPr>
                <w:color w:val="000000"/>
                <w:lang w:val="ru-RU" w:eastAsia="ru-RU"/>
              </w:rPr>
              <w:t xml:space="preserve"> подано в ОМСУ/организацию, в полномочия</w:t>
            </w:r>
            <w:r w:rsidRPr="002C1C87">
              <w:rPr>
                <w:color w:val="000000"/>
                <w:lang w:val="ru-RU" w:eastAsia="ru-RU"/>
              </w:rPr>
              <w:t xml:space="preserve"> которых не входит предоставление муниципальной услуги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t>Указываются основания такого вывода</w:t>
            </w:r>
          </w:p>
        </w:tc>
      </w:tr>
      <w:tr w:rsidR="00864BE7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C56AAB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ind w:left="199"/>
              <w:jc w:val="both"/>
              <w:rPr>
                <w:lang w:val="ru-RU" w:eastAsia="ru-RU"/>
              </w:rPr>
            </w:pPr>
            <w:r w:rsidRPr="002C1C87">
              <w:rPr>
                <w:lang w:val="ru-RU" w:eastAsia="ru-RU"/>
              </w:rPr>
              <w:t>Заявление подано лицом, не уполномоченным на осуществление таких действий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t>Указываются основания такого вывода</w:t>
            </w:r>
          </w:p>
        </w:tc>
      </w:tr>
      <w:tr w:rsidR="00864BE7" w:rsidRPr="00C87304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C56AAB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ind w:left="199"/>
              <w:jc w:val="both"/>
              <w:rPr>
                <w:lang w:val="ru-RU" w:eastAsia="ru-RU"/>
              </w:rPr>
            </w:pPr>
            <w:r w:rsidRPr="005B27D0">
              <w:rPr>
                <w:lang w:val="ru-RU" w:eastAsia="ru-RU"/>
              </w:rPr>
              <w:t xml:space="preserve">Представление неполного комплекта документов, необходимых в соответствии с законодательными </w:t>
            </w:r>
            <w:r w:rsidRPr="005B27D0">
              <w:rPr>
                <w:lang w:val="ru-RU" w:eastAsia="ru-RU"/>
              </w:rPr>
              <w:lastRenderedPageBreak/>
              <w:t>или иными нормативными правовыми актами для оказания услуги, подлежащих представлению заявителем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lastRenderedPageBreak/>
              <w:t xml:space="preserve">Указывается исчерпывающий перечень документов, </w:t>
            </w:r>
            <w:proofErr w:type="spellStart"/>
            <w:r w:rsidRPr="00227F86">
              <w:rPr>
                <w:bCs/>
                <w:kern w:val="28"/>
                <w:lang w:val="ru-RU" w:eastAsia="ru-RU"/>
              </w:rPr>
              <w:t>непредставленных</w:t>
            </w:r>
            <w:proofErr w:type="spellEnd"/>
            <w:r w:rsidRPr="00227F86">
              <w:rPr>
                <w:bCs/>
                <w:kern w:val="28"/>
                <w:lang w:val="ru-RU" w:eastAsia="ru-RU"/>
              </w:rPr>
              <w:t xml:space="preserve"> зая</w:t>
            </w:r>
            <w:r w:rsidRPr="00227F86">
              <w:rPr>
                <w:bCs/>
                <w:kern w:val="28"/>
                <w:lang w:val="ru-RU" w:eastAsia="ru-RU"/>
              </w:rPr>
              <w:t>вителем</w:t>
            </w:r>
          </w:p>
        </w:tc>
      </w:tr>
      <w:tr w:rsidR="00864BE7" w:rsidRPr="00C87304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C56AAB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tabs>
                <w:tab w:val="left" w:pos="1440"/>
              </w:tabs>
              <w:autoSpaceDE w:val="0"/>
              <w:autoSpaceDN w:val="0"/>
              <w:adjustRightInd w:val="0"/>
              <w:ind w:left="199"/>
              <w:rPr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t>Указывается исчерпывающий перечень документов, содержащих подчистки и исправления</w:t>
            </w:r>
          </w:p>
        </w:tc>
      </w:tr>
      <w:tr w:rsidR="00864BE7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C56AAB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tabs>
                <w:tab w:val="left" w:pos="1440"/>
              </w:tabs>
              <w:autoSpaceDE w:val="0"/>
              <w:autoSpaceDN w:val="0"/>
              <w:adjustRightInd w:val="0"/>
              <w:ind w:left="199"/>
              <w:jc w:val="both"/>
              <w:rPr>
                <w:lang w:val="ru-RU" w:eastAsia="ru-RU"/>
              </w:rPr>
            </w:pPr>
            <w:r w:rsidRPr="00AD6A89">
              <w:rPr>
                <w:color w:val="000000"/>
                <w:lang w:val="ru-RU" w:eastAsia="ru-RU"/>
              </w:rPr>
              <w:t>Представленные в э</w:t>
            </w:r>
            <w:r w:rsidRPr="00AD6A89">
              <w:rPr>
                <w:color w:val="000000"/>
                <w:lang w:val="ru-RU" w:eastAsia="ru-RU"/>
              </w:rPr>
              <w:t>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муниципальной услуги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t>Указываются основания такого вывода</w:t>
            </w:r>
          </w:p>
        </w:tc>
      </w:tr>
      <w:tr w:rsidR="00864BE7" w:rsidTr="0003289E"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C56AAB" w:rsidP="0003289E">
            <w:pPr>
              <w:autoSpaceDE w:val="0"/>
              <w:autoSpaceDN w:val="0"/>
              <w:adjustRightInd w:val="0"/>
              <w:jc w:val="both"/>
              <w:rPr>
                <w:lang w:val="ru-RU" w:eastAsia="ru-RU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AD6A89" w:rsidRDefault="003E403E" w:rsidP="0003289E">
            <w:pPr>
              <w:tabs>
                <w:tab w:val="left" w:pos="1440"/>
              </w:tabs>
              <w:autoSpaceDE w:val="0"/>
              <w:autoSpaceDN w:val="0"/>
              <w:adjustRightInd w:val="0"/>
              <w:ind w:left="199"/>
              <w:jc w:val="both"/>
              <w:rPr>
                <w:color w:val="000000"/>
                <w:lang w:val="ru-RU" w:eastAsia="ru-RU"/>
              </w:rPr>
            </w:pPr>
            <w:r w:rsidRPr="00AD6A89">
              <w:rPr>
                <w:rFonts w:eastAsia="Calibri"/>
                <w:lang w:val="ru-RU"/>
              </w:rPr>
              <w:t xml:space="preserve">Представленные </w:t>
            </w:r>
            <w:r w:rsidRPr="00AD6A89">
              <w:rPr>
                <w:rFonts w:eastAsia="Calibri"/>
                <w:lang w:val="ru-RU"/>
              </w:rPr>
              <w:t>заявителем документы не отвечают требованиям, установленным административным регламентом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AAB" w:rsidRPr="00227F86" w:rsidRDefault="003E403E" w:rsidP="0003289E">
            <w:pPr>
              <w:autoSpaceDE w:val="0"/>
              <w:autoSpaceDN w:val="0"/>
              <w:adjustRightInd w:val="0"/>
              <w:jc w:val="both"/>
              <w:rPr>
                <w:bCs/>
                <w:kern w:val="28"/>
                <w:lang w:val="ru-RU" w:eastAsia="ru-RU"/>
              </w:rPr>
            </w:pPr>
            <w:r w:rsidRPr="00227F86">
              <w:rPr>
                <w:bCs/>
                <w:kern w:val="28"/>
                <w:lang w:val="ru-RU" w:eastAsia="ru-RU"/>
              </w:rPr>
              <w:t>Указываются основания такого вывода</w:t>
            </w:r>
          </w:p>
        </w:tc>
      </w:tr>
    </w:tbl>
    <w:p w:rsidR="00C56AAB" w:rsidRPr="00227F86" w:rsidRDefault="00C56AAB" w:rsidP="00C56AAB">
      <w:pPr>
        <w:widowControl w:val="0"/>
        <w:autoSpaceDE w:val="0"/>
        <w:autoSpaceDN w:val="0"/>
        <w:ind w:firstLine="567"/>
        <w:jc w:val="both"/>
        <w:rPr>
          <w:rFonts w:ascii="Courier New" w:hAnsi="Courier New" w:cs="Courier New"/>
          <w:lang w:val="ru-RU" w:eastAsia="ru-RU"/>
        </w:rPr>
      </w:pPr>
    </w:p>
    <w:p w:rsidR="00C56AAB" w:rsidRPr="00227F86" w:rsidRDefault="003E403E" w:rsidP="00C56AAB">
      <w:pPr>
        <w:ind w:firstLine="709"/>
        <w:jc w:val="both"/>
        <w:rPr>
          <w:rFonts w:eastAsia="Calibri"/>
          <w:bCs/>
          <w:lang w:val="ru-RU" w:eastAsia="ru-RU"/>
        </w:rPr>
      </w:pPr>
      <w:r w:rsidRPr="00227F86">
        <w:rPr>
          <w:rFonts w:eastAsia="Calibri"/>
          <w:bCs/>
          <w:lang w:val="ru-RU" w:eastAsia="ru-RU"/>
        </w:rPr>
        <w:t xml:space="preserve">Вы вправе повторно обратиться в </w:t>
      </w:r>
      <w:r>
        <w:rPr>
          <w:rFonts w:eastAsia="Calibri"/>
          <w:bCs/>
          <w:lang w:val="ru-RU" w:eastAsia="ru-RU"/>
        </w:rPr>
        <w:t>ОМСУ/Организацию</w:t>
      </w:r>
      <w:r w:rsidRPr="00227F86">
        <w:rPr>
          <w:rFonts w:eastAsia="Calibri"/>
          <w:bCs/>
          <w:lang w:val="ru-RU" w:eastAsia="ru-RU"/>
        </w:rPr>
        <w:t xml:space="preserve"> с заявлением о предоставлении услуги после устранения указанных нарушений.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lang w:val="ru-RU" w:eastAsia="ru-RU"/>
        </w:rPr>
      </w:pPr>
      <w:r w:rsidRPr="00227F86">
        <w:rPr>
          <w:rFonts w:eastAsia="Calibri"/>
          <w:bCs/>
          <w:lang w:val="ru-RU" w:eastAsia="ru-RU"/>
        </w:rPr>
        <w:t xml:space="preserve">Данный отказ может быть обжалован в досудебном порядке путем направления жалобы в </w:t>
      </w:r>
      <w:r>
        <w:rPr>
          <w:rFonts w:eastAsia="Calibri"/>
          <w:bCs/>
          <w:lang w:val="ru-RU" w:eastAsia="ru-RU"/>
        </w:rPr>
        <w:t>ОМСУ/Организацию</w:t>
      </w:r>
      <w:r w:rsidRPr="00227F86">
        <w:rPr>
          <w:rFonts w:eastAsia="Calibri"/>
          <w:bCs/>
          <w:lang w:val="ru-RU" w:eastAsia="ru-RU"/>
        </w:rPr>
        <w:t>, а также в судебном порядке.</w:t>
      </w:r>
    </w:p>
    <w:p w:rsidR="00C56AAB" w:rsidRPr="00227F86" w:rsidRDefault="00C56AAB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lang w:val="ru-RU" w:eastAsia="ru-RU"/>
        </w:rPr>
      </w:pP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____________________________________  ___________            ________________________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 xml:space="preserve">(должность                               </w:t>
      </w:r>
      <w:r w:rsidRPr="00227F86">
        <w:rPr>
          <w:lang w:val="ru-RU" w:eastAsia="ru-RU"/>
        </w:rPr>
        <w:t xml:space="preserve">                          (подпись)                    (расшифровка подписи)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lang w:val="ru-RU" w:eastAsia="ru-RU"/>
        </w:rPr>
      </w:pPr>
      <w:r w:rsidRPr="00227F86">
        <w:rPr>
          <w:lang w:val="ru-RU" w:eastAsia="ru-RU"/>
        </w:rPr>
        <w:t xml:space="preserve">сотрудника органа </w:t>
      </w:r>
      <w:r>
        <w:rPr>
          <w:lang w:val="ru-RU" w:eastAsia="ru-RU"/>
        </w:rPr>
        <w:t>МСУ/</w:t>
      </w:r>
      <w:proofErr w:type="spellStart"/>
      <w:r>
        <w:rPr>
          <w:lang w:val="ru-RU" w:eastAsia="ru-RU"/>
        </w:rPr>
        <w:t>Организациии</w:t>
      </w:r>
      <w:proofErr w:type="spellEnd"/>
      <w:r w:rsidRPr="00227F86">
        <w:rPr>
          <w:lang w:val="ru-RU" w:eastAsia="ru-RU"/>
        </w:rPr>
        <w:t xml:space="preserve">, 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принявшего решение)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 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«__»  _______________ 20__ г.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 </w:t>
      </w:r>
    </w:p>
    <w:p w:rsidR="00C56AAB" w:rsidRPr="00227F86" w:rsidRDefault="003E403E" w:rsidP="00C56A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lang w:val="ru-RU" w:eastAsia="ru-RU"/>
        </w:rPr>
      </w:pPr>
      <w:r w:rsidRPr="00227F86">
        <w:rPr>
          <w:lang w:val="ru-RU" w:eastAsia="ru-RU"/>
        </w:rPr>
        <w:t>М.П.</w:t>
      </w: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</w:p>
    <w:p w:rsidR="00C56AAB" w:rsidRPr="00227F86" w:rsidRDefault="003E403E" w:rsidP="00C56AAB">
      <w:pPr>
        <w:spacing w:after="200" w:line="276" w:lineRule="auto"/>
        <w:ind w:left="57"/>
        <w:jc w:val="right"/>
        <w:rPr>
          <w:rFonts w:eastAsia="Calibri"/>
          <w:lang w:val="ru-RU"/>
        </w:rPr>
      </w:pPr>
      <w:r>
        <w:rPr>
          <w:rFonts w:eastAsia="Calibri"/>
          <w:lang w:val="ru-RU"/>
        </w:rPr>
        <w:t>П</w:t>
      </w:r>
      <w:r w:rsidRPr="00227F86">
        <w:rPr>
          <w:rFonts w:eastAsia="Calibri"/>
          <w:lang w:val="ru-RU"/>
        </w:rPr>
        <w:t xml:space="preserve">риложение </w:t>
      </w:r>
      <w:r>
        <w:rPr>
          <w:rFonts w:eastAsia="Calibri"/>
          <w:lang w:val="ru-RU"/>
        </w:rPr>
        <w:t>4.1</w:t>
      </w:r>
    </w:p>
    <w:p w:rsidR="00C56AAB" w:rsidRPr="002F291F" w:rsidRDefault="003E403E" w:rsidP="00C56AAB">
      <w:pPr>
        <w:tabs>
          <w:tab w:val="left" w:pos="6136"/>
        </w:tabs>
        <w:spacing w:after="200" w:line="276" w:lineRule="auto"/>
        <w:jc w:val="right"/>
        <w:rPr>
          <w:rFonts w:eastAsia="Calibri"/>
          <w:sz w:val="22"/>
          <w:szCs w:val="22"/>
          <w:lang w:val="ru-RU"/>
        </w:rPr>
      </w:pPr>
      <w:r w:rsidRPr="002F291F">
        <w:rPr>
          <w:rFonts w:eastAsia="Calibri"/>
          <w:sz w:val="22"/>
          <w:szCs w:val="22"/>
          <w:lang w:val="ru-RU"/>
        </w:rPr>
        <w:t>к административному регламенту</w:t>
      </w:r>
    </w:p>
    <w:p w:rsidR="00C56AAB" w:rsidRPr="002F291F" w:rsidRDefault="00C56AAB" w:rsidP="00C56AAB">
      <w:pPr>
        <w:spacing w:after="200" w:line="276" w:lineRule="auto"/>
        <w:rPr>
          <w:rFonts w:eastAsia="Calibri"/>
          <w:iCs/>
          <w:sz w:val="18"/>
          <w:szCs w:val="18"/>
          <w:lang w:val="ru-RU"/>
        </w:rPr>
      </w:pPr>
    </w:p>
    <w:p w:rsidR="00C56AAB" w:rsidRPr="005A399F" w:rsidRDefault="003E403E" w:rsidP="00C56AAB">
      <w:pPr>
        <w:keepNext/>
        <w:jc w:val="center"/>
        <w:outlineLvl w:val="2"/>
        <w:rPr>
          <w:bCs/>
          <w:caps/>
          <w:spacing w:val="20"/>
          <w:sz w:val="20"/>
          <w:szCs w:val="20"/>
          <w:lang w:val="ru-RU" w:eastAsia="ru-RU"/>
        </w:rPr>
      </w:pPr>
      <w:r>
        <w:rPr>
          <w:bCs/>
          <w:caps/>
          <w:spacing w:val="20"/>
          <w:sz w:val="20"/>
          <w:szCs w:val="20"/>
          <w:lang w:val="ru-RU" w:eastAsia="ru-RU"/>
        </w:rPr>
        <w:t xml:space="preserve"> (наименование ОМСУ</w:t>
      </w:r>
      <w:r w:rsidRPr="005A399F">
        <w:rPr>
          <w:bCs/>
          <w:caps/>
          <w:spacing w:val="20"/>
          <w:sz w:val="20"/>
          <w:szCs w:val="20"/>
          <w:lang w:val="ru-RU" w:eastAsia="ru-RU"/>
        </w:rPr>
        <w:t>)</w:t>
      </w:r>
    </w:p>
    <w:p w:rsidR="00C56AAB" w:rsidRPr="005A399F" w:rsidRDefault="00C56AAB" w:rsidP="00C56AAB">
      <w:pPr>
        <w:keepNext/>
        <w:jc w:val="center"/>
        <w:outlineLvl w:val="2"/>
        <w:rPr>
          <w:bCs/>
          <w:caps/>
          <w:spacing w:val="20"/>
          <w:sz w:val="20"/>
          <w:szCs w:val="20"/>
          <w:lang w:val="ru-RU" w:eastAsia="ru-RU"/>
        </w:rPr>
      </w:pPr>
    </w:p>
    <w:p w:rsidR="00C56AAB" w:rsidRPr="005A399F" w:rsidRDefault="00C56AAB" w:rsidP="00C56AAB">
      <w:pPr>
        <w:spacing w:after="200" w:line="276" w:lineRule="auto"/>
        <w:rPr>
          <w:rFonts w:eastAsia="Calibri"/>
          <w:sz w:val="20"/>
          <w:szCs w:val="20"/>
          <w:lang w:val="ru-RU"/>
        </w:rPr>
      </w:pPr>
    </w:p>
    <w:p w:rsidR="00C56AAB" w:rsidRDefault="003E403E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  <w:r w:rsidRPr="005A399F">
        <w:rPr>
          <w:caps/>
          <w:spacing w:val="20"/>
          <w:sz w:val="20"/>
          <w:szCs w:val="20"/>
          <w:lang w:val="ru-RU" w:eastAsia="ru-RU"/>
        </w:rPr>
        <w:t>РАСПОРЯЖЕНИЕ</w:t>
      </w:r>
      <w:r>
        <w:rPr>
          <w:caps/>
          <w:spacing w:val="20"/>
          <w:sz w:val="20"/>
          <w:szCs w:val="20"/>
          <w:lang w:val="ru-RU" w:eastAsia="ru-RU"/>
        </w:rPr>
        <w:t>/постановление</w:t>
      </w:r>
    </w:p>
    <w:p w:rsidR="00C56AAB" w:rsidRDefault="003E403E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  <w:r>
        <w:rPr>
          <w:caps/>
          <w:spacing w:val="20"/>
          <w:sz w:val="20"/>
          <w:szCs w:val="20"/>
          <w:lang w:val="ru-RU" w:eastAsia="ru-RU"/>
        </w:rPr>
        <w:t>(форма определяется самостоятельно)</w:t>
      </w:r>
      <w:r w:rsidRPr="005A399F">
        <w:rPr>
          <w:caps/>
          <w:spacing w:val="20"/>
          <w:sz w:val="20"/>
          <w:szCs w:val="20"/>
          <w:lang w:val="ru-RU" w:eastAsia="ru-RU"/>
        </w:rPr>
        <w:t xml:space="preserve">  </w:t>
      </w:r>
    </w:p>
    <w:p w:rsidR="00C56AAB" w:rsidRDefault="00C56AAB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</w:p>
    <w:p w:rsidR="00C56AAB" w:rsidRPr="00A65EB2" w:rsidRDefault="003E403E" w:rsidP="00C56AAB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val="ru-RU"/>
        </w:rPr>
      </w:pPr>
      <w:r w:rsidRPr="00A65EB2">
        <w:rPr>
          <w:rFonts w:eastAsia="Calibri"/>
          <w:bCs/>
          <w:sz w:val="20"/>
          <w:szCs w:val="20"/>
          <w:lang w:val="ru-RU"/>
        </w:rPr>
        <w:t xml:space="preserve">___________ (дата)                                                   </w:t>
      </w:r>
      <w:r w:rsidRPr="00A65EB2">
        <w:rPr>
          <w:rFonts w:eastAsia="Calibri"/>
          <w:sz w:val="20"/>
          <w:szCs w:val="20"/>
          <w:lang w:val="ru-RU"/>
        </w:rPr>
        <w:t xml:space="preserve"> </w:t>
      </w:r>
      <w:r w:rsidRPr="00A65EB2">
        <w:rPr>
          <w:rFonts w:eastAsia="Calibri"/>
          <w:bCs/>
          <w:sz w:val="20"/>
          <w:szCs w:val="20"/>
          <w:lang w:val="ru-RU"/>
        </w:rPr>
        <w:t xml:space="preserve">                                                                </w:t>
      </w:r>
      <w:r w:rsidRPr="00A65EB2">
        <w:rPr>
          <w:rFonts w:eastAsia="Calibri"/>
          <w:sz w:val="20"/>
          <w:szCs w:val="20"/>
          <w:lang w:val="ru-RU"/>
        </w:rPr>
        <w:t xml:space="preserve"> №          </w:t>
      </w:r>
    </w:p>
    <w:p w:rsidR="00C56AAB" w:rsidRDefault="00C56AAB" w:rsidP="00C56AAB">
      <w:pPr>
        <w:autoSpaceDE w:val="0"/>
        <w:autoSpaceDN w:val="0"/>
        <w:adjustRightInd w:val="0"/>
        <w:jc w:val="center"/>
        <w:rPr>
          <w:bCs/>
          <w:lang w:val="ru-RU" w:eastAsia="ru-RU"/>
        </w:rPr>
      </w:pPr>
    </w:p>
    <w:p w:rsidR="00C56AAB" w:rsidRDefault="00C56AAB" w:rsidP="00C56AAB">
      <w:pPr>
        <w:autoSpaceDE w:val="0"/>
        <w:autoSpaceDN w:val="0"/>
        <w:adjustRightInd w:val="0"/>
        <w:jc w:val="center"/>
        <w:rPr>
          <w:bCs/>
          <w:lang w:val="ru-RU" w:eastAsia="ru-RU"/>
        </w:rPr>
      </w:pPr>
    </w:p>
    <w:p w:rsidR="00C56AAB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>О признании гр.</w:t>
      </w:r>
      <w:r w:rsidRPr="00854D6C">
        <w:rPr>
          <w:lang w:val="ru-RU" w:eastAsia="ru-RU"/>
        </w:rPr>
        <w:t xml:space="preserve"> __________</w:t>
      </w:r>
      <w:r w:rsidRPr="005D43BA">
        <w:rPr>
          <w:lang w:val="ru-RU" w:eastAsia="ru-RU"/>
        </w:rPr>
        <w:t xml:space="preserve"> и её</w:t>
      </w:r>
      <w:r>
        <w:rPr>
          <w:lang w:val="ru-RU" w:eastAsia="ru-RU"/>
        </w:rPr>
        <w:t xml:space="preserve"> (сына, дочери, </w:t>
      </w:r>
    </w:p>
    <w:p w:rsidR="00C56AAB" w:rsidRDefault="003E403E" w:rsidP="00C56AAB">
      <w:pPr>
        <w:rPr>
          <w:lang w:val="ru-RU" w:eastAsia="ru-RU"/>
        </w:rPr>
      </w:pPr>
      <w:r>
        <w:rPr>
          <w:lang w:val="ru-RU" w:eastAsia="ru-RU"/>
        </w:rPr>
        <w:t>супруга (-и)</w:t>
      </w:r>
      <w:r w:rsidRPr="005D43BA">
        <w:rPr>
          <w:lang w:val="ru-RU" w:eastAsia="ru-RU"/>
        </w:rPr>
        <w:t xml:space="preserve"> </w:t>
      </w:r>
      <w:r>
        <w:rPr>
          <w:lang w:val="ru-RU" w:eastAsia="ru-RU"/>
        </w:rPr>
        <w:t xml:space="preserve">______ </w:t>
      </w:r>
      <w:r w:rsidRPr="005D43BA">
        <w:rPr>
          <w:lang w:val="ru-RU" w:eastAsia="ru-RU"/>
        </w:rPr>
        <w:t>гр.</w:t>
      </w:r>
      <w:r w:rsidRPr="00854D6C">
        <w:rPr>
          <w:lang w:val="ru-RU" w:eastAsia="ru-RU"/>
        </w:rPr>
        <w:t xml:space="preserve"> _________</w:t>
      </w:r>
      <w:r w:rsidRPr="005D43BA">
        <w:rPr>
          <w:lang w:val="ru-RU" w:eastAsia="ru-RU"/>
        </w:rPr>
        <w:t xml:space="preserve"> малоимущими, </w:t>
      </w:r>
    </w:p>
    <w:p w:rsidR="00C56AAB" w:rsidRDefault="003E403E" w:rsidP="00C56AAB">
      <w:pPr>
        <w:rPr>
          <w:lang w:val="ru-RU" w:eastAsia="ru-RU"/>
        </w:rPr>
      </w:pPr>
      <w:r>
        <w:rPr>
          <w:lang w:val="ru-RU" w:eastAsia="ru-RU"/>
        </w:rPr>
        <w:t>н</w:t>
      </w:r>
      <w:r w:rsidRPr="005D43BA">
        <w:rPr>
          <w:lang w:val="ru-RU" w:eastAsia="ru-RU"/>
        </w:rPr>
        <w:t xml:space="preserve">уждающимися в жилых помещениях, предоставляемых </w:t>
      </w:r>
    </w:p>
    <w:p w:rsidR="00C56AAB" w:rsidRPr="005D43BA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>по</w:t>
      </w:r>
      <w:r>
        <w:rPr>
          <w:lang w:val="ru-RU" w:eastAsia="ru-RU"/>
        </w:rPr>
        <w:t xml:space="preserve"> </w:t>
      </w:r>
      <w:r w:rsidRPr="005D43BA">
        <w:rPr>
          <w:lang w:val="ru-RU" w:eastAsia="ru-RU"/>
        </w:rPr>
        <w:t>договорам социального найма</w:t>
      </w:r>
      <w:r w:rsidRPr="00854D6C">
        <w:rPr>
          <w:lang w:val="ru-RU" w:eastAsia="ru-RU"/>
        </w:rPr>
        <w:t>,</w:t>
      </w:r>
      <w:r w:rsidRPr="005D43BA">
        <w:rPr>
          <w:lang w:val="ru-RU" w:eastAsia="ru-RU"/>
        </w:rPr>
        <w:t xml:space="preserve"> и принятии </w:t>
      </w:r>
    </w:p>
    <w:p w:rsidR="00C56AAB" w:rsidRPr="005D43BA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 xml:space="preserve">их на учет в качестве нуждающихся в </w:t>
      </w:r>
    </w:p>
    <w:p w:rsidR="00C56AAB" w:rsidRPr="00854D6C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 xml:space="preserve">жилых помещениях, предоставляемых </w:t>
      </w:r>
    </w:p>
    <w:p w:rsidR="00C56AAB" w:rsidRPr="00854D6C" w:rsidRDefault="003E403E" w:rsidP="00C56AAB">
      <w:pPr>
        <w:rPr>
          <w:rFonts w:eastAsia="Calibri"/>
          <w:lang w:val="ru-RU"/>
        </w:rPr>
      </w:pPr>
      <w:r w:rsidRPr="005D43BA">
        <w:rPr>
          <w:lang w:val="ru-RU" w:eastAsia="ru-RU"/>
        </w:rPr>
        <w:t xml:space="preserve">по </w:t>
      </w:r>
      <w:r w:rsidRPr="00854D6C">
        <w:rPr>
          <w:lang w:val="ru-RU" w:eastAsia="ru-RU"/>
        </w:rPr>
        <w:t xml:space="preserve">договорам социального </w:t>
      </w:r>
      <w:r w:rsidRPr="00854D6C">
        <w:rPr>
          <w:lang w:val="ru-RU" w:eastAsia="ru-RU"/>
        </w:rPr>
        <w:t>найма</w:t>
      </w:r>
    </w:p>
    <w:p w:rsidR="00C56AAB" w:rsidRPr="00854D6C" w:rsidRDefault="00C56AAB" w:rsidP="00C56AAB">
      <w:pPr>
        <w:jc w:val="both"/>
        <w:rPr>
          <w:lang w:val="ru-RU" w:eastAsia="ru-RU"/>
        </w:rPr>
      </w:pPr>
    </w:p>
    <w:p w:rsidR="00C56AAB" w:rsidRPr="00854D6C" w:rsidRDefault="003E403E" w:rsidP="00C56AAB">
      <w:pPr>
        <w:autoSpaceDE w:val="0"/>
        <w:autoSpaceDN w:val="0"/>
        <w:adjustRightInd w:val="0"/>
        <w:jc w:val="both"/>
        <w:rPr>
          <w:lang w:val="ru-RU" w:eastAsia="ru-RU"/>
        </w:rPr>
      </w:pPr>
      <w:r w:rsidRPr="00854D6C">
        <w:rPr>
          <w:lang w:val="ru-RU" w:eastAsia="ru-RU"/>
        </w:rPr>
        <w:t xml:space="preserve">          В соответствии с частью </w:t>
      </w:r>
      <w:r>
        <w:rPr>
          <w:lang w:val="ru-RU" w:eastAsia="ru-RU"/>
        </w:rPr>
        <w:t>__</w:t>
      </w:r>
      <w:r w:rsidRPr="00854D6C">
        <w:rPr>
          <w:lang w:val="ru-RU" w:eastAsia="ru-RU"/>
        </w:rPr>
        <w:t xml:space="preserve"> статьи 49, пунктом </w:t>
      </w:r>
      <w:r>
        <w:rPr>
          <w:lang w:val="ru-RU" w:eastAsia="ru-RU"/>
        </w:rPr>
        <w:t>___</w:t>
      </w:r>
      <w:r w:rsidRPr="00854D6C">
        <w:rPr>
          <w:lang w:val="ru-RU" w:eastAsia="ru-RU"/>
        </w:rPr>
        <w:t xml:space="preserve"> части 1 статьи 51 и статьей 52 Жилищного кодекса Российской Федерации, областным законом от 26 октября 2005 года           № 89-оз «О порядке ведения органами местного самоуправления Ленинг</w:t>
      </w:r>
      <w:r w:rsidRPr="00854D6C">
        <w:rPr>
          <w:lang w:val="ru-RU" w:eastAsia="ru-RU"/>
        </w:rPr>
        <w:t xml:space="preserve">радской области учета граждан  в качестве нуждающихся в жилых помещениях, предоставляемых по договорам социального найма», </w:t>
      </w:r>
      <w:r>
        <w:rPr>
          <w:lang w:val="ru-RU" w:eastAsia="ru-RU"/>
        </w:rPr>
        <w:t xml:space="preserve">постановлением Правительства Ленинградской области  от </w:t>
      </w:r>
      <w:r>
        <w:rPr>
          <w:rFonts w:eastAsia="Calibri"/>
          <w:lang w:val="ru-RU" w:eastAsia="ru-RU"/>
        </w:rPr>
        <w:t>25 января 2006 года № 4 «Об утверждении перечня и форм документов по осуществл</w:t>
      </w:r>
      <w:r>
        <w:rPr>
          <w:rFonts w:eastAsia="Calibri"/>
          <w:lang w:val="ru-RU" w:eastAsia="ru-RU"/>
        </w:rPr>
        <w:t>ению учета граждан в качестве нуждающихся в жилых помещениях, предоставляемых по договорам социального найма, в Ленинградской области», р</w:t>
      </w:r>
      <w:r w:rsidRPr="00854D6C">
        <w:rPr>
          <w:lang w:val="ru-RU" w:eastAsia="ru-RU"/>
        </w:rPr>
        <w:t xml:space="preserve">ешением Совета депутатов МО «________» от </w:t>
      </w:r>
      <w:r>
        <w:rPr>
          <w:lang w:val="ru-RU" w:eastAsia="ru-RU"/>
        </w:rPr>
        <w:t>_______</w:t>
      </w:r>
      <w:r w:rsidRPr="00854D6C">
        <w:rPr>
          <w:lang w:val="ru-RU" w:eastAsia="ru-RU"/>
        </w:rPr>
        <w:t xml:space="preserve"> № ___ «Об установлении величины порогового значения размера дохода, п</w:t>
      </w:r>
      <w:r w:rsidRPr="00854D6C">
        <w:rPr>
          <w:lang w:val="ru-RU" w:eastAsia="ru-RU"/>
        </w:rPr>
        <w:t>риходящегося на каждого члена семьи,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</w:t>
      </w:r>
      <w:r w:rsidRPr="00854D6C">
        <w:rPr>
          <w:lang w:val="ru-RU" w:eastAsia="ru-RU"/>
        </w:rPr>
        <w:t>ищного фонда МО «______», на основании личного заявления гр.</w:t>
      </w:r>
      <w:r>
        <w:rPr>
          <w:lang w:val="ru-RU" w:eastAsia="ru-RU"/>
        </w:rPr>
        <w:t xml:space="preserve"> ___________</w:t>
      </w:r>
      <w:r w:rsidRPr="00854D6C">
        <w:rPr>
          <w:lang w:val="ru-RU" w:eastAsia="ru-RU"/>
        </w:rPr>
        <w:t xml:space="preserve"> от </w:t>
      </w:r>
      <w:proofErr w:type="spellStart"/>
      <w:r>
        <w:rPr>
          <w:lang w:val="ru-RU" w:eastAsia="ru-RU"/>
        </w:rPr>
        <w:t>____</w:t>
      </w:r>
      <w:r w:rsidRPr="00854D6C">
        <w:rPr>
          <w:lang w:val="ru-RU" w:eastAsia="ru-RU"/>
        </w:rPr>
        <w:t>г</w:t>
      </w:r>
      <w:proofErr w:type="spellEnd"/>
      <w:r w:rsidRPr="00854D6C">
        <w:rPr>
          <w:lang w:val="ru-RU" w:eastAsia="ru-RU"/>
        </w:rPr>
        <w:t>., руководствуясь Уставом МО «_________»:</w:t>
      </w:r>
    </w:p>
    <w:p w:rsidR="00C56AAB" w:rsidRDefault="003E403E" w:rsidP="00C56AAB">
      <w:pPr>
        <w:jc w:val="both"/>
        <w:rPr>
          <w:lang w:val="ru-RU" w:eastAsia="ru-RU"/>
        </w:rPr>
      </w:pPr>
      <w:r w:rsidRPr="00854D6C">
        <w:rPr>
          <w:lang w:val="ru-RU" w:eastAsia="ru-RU"/>
        </w:rPr>
        <w:t xml:space="preserve">          </w:t>
      </w:r>
    </w:p>
    <w:p w:rsidR="00C56AAB" w:rsidRPr="00854D6C" w:rsidRDefault="003E403E" w:rsidP="00C56AAB">
      <w:pPr>
        <w:jc w:val="both"/>
        <w:rPr>
          <w:lang w:val="ru-RU" w:eastAsia="ru-RU"/>
        </w:rPr>
      </w:pPr>
      <w:r w:rsidRPr="00854D6C">
        <w:rPr>
          <w:lang w:val="ru-RU" w:eastAsia="ru-RU"/>
        </w:rPr>
        <w:t>1. Признать гр.</w:t>
      </w:r>
      <w:r>
        <w:rPr>
          <w:lang w:val="ru-RU" w:eastAsia="ru-RU"/>
        </w:rPr>
        <w:t xml:space="preserve"> _________________</w:t>
      </w:r>
      <w:r w:rsidRPr="00854D6C">
        <w:rPr>
          <w:lang w:val="ru-RU" w:eastAsia="ru-RU"/>
        </w:rPr>
        <w:t xml:space="preserve"> и её </w:t>
      </w:r>
      <w:r>
        <w:rPr>
          <w:lang w:val="ru-RU" w:eastAsia="ru-RU"/>
        </w:rPr>
        <w:t>(_______)</w:t>
      </w:r>
      <w:r w:rsidRPr="00854D6C">
        <w:rPr>
          <w:lang w:val="ru-RU" w:eastAsia="ru-RU"/>
        </w:rPr>
        <w:t xml:space="preserve"> гр.</w:t>
      </w:r>
      <w:r>
        <w:rPr>
          <w:lang w:val="ru-RU" w:eastAsia="ru-RU"/>
        </w:rPr>
        <w:t xml:space="preserve"> ________________</w:t>
      </w:r>
      <w:r w:rsidRPr="00854D6C">
        <w:rPr>
          <w:lang w:val="ru-RU" w:eastAsia="ru-RU"/>
        </w:rPr>
        <w:t xml:space="preserve"> малоимущими для постановки на учет в качестве нуждаю</w:t>
      </w:r>
      <w:r w:rsidRPr="00854D6C">
        <w:rPr>
          <w:lang w:val="ru-RU" w:eastAsia="ru-RU"/>
        </w:rPr>
        <w:t>щейся в жилых помещениях, предоставляемых по договорам социального найма.</w:t>
      </w:r>
    </w:p>
    <w:p w:rsidR="00C56AAB" w:rsidRPr="00854D6C" w:rsidRDefault="003E403E" w:rsidP="00C56AAB">
      <w:pPr>
        <w:jc w:val="both"/>
        <w:rPr>
          <w:lang w:val="ru-RU" w:eastAsia="ru-RU"/>
        </w:rPr>
      </w:pPr>
      <w:r w:rsidRPr="00854D6C">
        <w:rPr>
          <w:lang w:val="ru-RU" w:eastAsia="ru-RU"/>
        </w:rPr>
        <w:t xml:space="preserve">          2. Признать гр. </w:t>
      </w:r>
      <w:r>
        <w:rPr>
          <w:lang w:val="ru-RU" w:eastAsia="ru-RU"/>
        </w:rPr>
        <w:t>____________________</w:t>
      </w:r>
      <w:r w:rsidRPr="00854D6C">
        <w:rPr>
          <w:lang w:val="ru-RU" w:eastAsia="ru-RU"/>
        </w:rPr>
        <w:t xml:space="preserve"> и её сына гр.</w:t>
      </w:r>
      <w:r>
        <w:rPr>
          <w:lang w:val="ru-RU" w:eastAsia="ru-RU"/>
        </w:rPr>
        <w:t xml:space="preserve"> _______________</w:t>
      </w:r>
      <w:r w:rsidRPr="00854D6C">
        <w:rPr>
          <w:lang w:val="ru-RU" w:eastAsia="ru-RU"/>
        </w:rPr>
        <w:t xml:space="preserve">, зарегистрированных  в жилом помещении, расположенном по адресу: </w:t>
      </w:r>
      <w:r>
        <w:rPr>
          <w:lang w:val="ru-RU" w:eastAsia="ru-RU"/>
        </w:rPr>
        <w:t>______________________</w:t>
      </w:r>
      <w:r w:rsidRPr="00854D6C">
        <w:rPr>
          <w:lang w:val="ru-RU" w:eastAsia="ru-RU"/>
        </w:rPr>
        <w:t xml:space="preserve">,  нуждающимися в </w:t>
      </w:r>
      <w:r w:rsidRPr="00854D6C">
        <w:rPr>
          <w:lang w:val="ru-RU" w:eastAsia="ru-RU"/>
        </w:rPr>
        <w:t>жилых помещениях, предоставляемых по договорам социального найма.</w:t>
      </w:r>
    </w:p>
    <w:p w:rsidR="00C56AAB" w:rsidRPr="00854D6C" w:rsidRDefault="003E403E" w:rsidP="00C56AAB">
      <w:pPr>
        <w:jc w:val="both"/>
        <w:rPr>
          <w:lang w:val="ru-RU" w:eastAsia="ru-RU"/>
        </w:rPr>
      </w:pPr>
      <w:r w:rsidRPr="00854D6C">
        <w:rPr>
          <w:lang w:val="ru-RU" w:eastAsia="ru-RU"/>
        </w:rPr>
        <w:t xml:space="preserve">         3. Принять  гр. </w:t>
      </w:r>
      <w:r>
        <w:rPr>
          <w:lang w:val="ru-RU" w:eastAsia="ru-RU"/>
        </w:rPr>
        <w:t>________________</w:t>
      </w:r>
      <w:r w:rsidRPr="00854D6C">
        <w:rPr>
          <w:lang w:val="ru-RU" w:eastAsia="ru-RU"/>
        </w:rPr>
        <w:t xml:space="preserve"> на учет в качестве нуждающейся в жилых помещениях, предоставляемых по договорам социального найма, составом семьи два человека:</w:t>
      </w:r>
    </w:p>
    <w:p w:rsidR="00C56AAB" w:rsidRPr="00854D6C" w:rsidRDefault="003E403E" w:rsidP="00C56AAB">
      <w:pPr>
        <w:jc w:val="both"/>
        <w:rPr>
          <w:lang w:val="ru-RU" w:eastAsia="ru-RU"/>
        </w:rPr>
      </w:pPr>
      <w:r w:rsidRPr="00854D6C">
        <w:rPr>
          <w:lang w:val="ru-RU" w:eastAsia="ru-RU"/>
        </w:rPr>
        <w:t xml:space="preserve">- </w:t>
      </w:r>
      <w:r>
        <w:rPr>
          <w:lang w:val="ru-RU" w:eastAsia="ru-RU"/>
        </w:rPr>
        <w:t>_______________</w:t>
      </w:r>
      <w:r w:rsidRPr="00854D6C">
        <w:rPr>
          <w:lang w:val="ru-RU" w:eastAsia="ru-RU"/>
        </w:rPr>
        <w:t xml:space="preserve">, </w:t>
      </w:r>
      <w:r>
        <w:rPr>
          <w:lang w:val="ru-RU" w:eastAsia="ru-RU"/>
        </w:rPr>
        <w:t>______________</w:t>
      </w:r>
      <w:r w:rsidRPr="00854D6C">
        <w:rPr>
          <w:lang w:val="ru-RU" w:eastAsia="ru-RU"/>
        </w:rPr>
        <w:t xml:space="preserve"> года рождения.</w:t>
      </w:r>
    </w:p>
    <w:p w:rsidR="00C56AAB" w:rsidRPr="00854D6C" w:rsidRDefault="00C56AAB" w:rsidP="00C56AAB">
      <w:pPr>
        <w:jc w:val="both"/>
        <w:rPr>
          <w:b/>
          <w:lang w:val="ru-RU" w:eastAsia="ru-RU"/>
        </w:rPr>
      </w:pPr>
    </w:p>
    <w:p w:rsidR="00C56AAB" w:rsidRPr="00854D6C" w:rsidRDefault="00C56AAB" w:rsidP="00C56AAB">
      <w:pPr>
        <w:jc w:val="both"/>
        <w:rPr>
          <w:lang w:val="ru-RU" w:eastAsia="ru-RU"/>
        </w:rPr>
      </w:pPr>
    </w:p>
    <w:p w:rsidR="00C56AAB" w:rsidRPr="00854D6C" w:rsidRDefault="003E403E" w:rsidP="00C56AAB">
      <w:pPr>
        <w:rPr>
          <w:lang w:val="ru-RU" w:eastAsia="ru-RU"/>
        </w:rPr>
      </w:pPr>
      <w:r w:rsidRPr="00854D6C">
        <w:rPr>
          <w:lang w:val="ru-RU" w:eastAsia="ru-RU"/>
        </w:rPr>
        <w:lastRenderedPageBreak/>
        <w:t xml:space="preserve">Глава администрации </w:t>
      </w:r>
    </w:p>
    <w:p w:rsidR="00C56AAB" w:rsidRPr="00854D6C" w:rsidRDefault="003E403E" w:rsidP="00C56AAB">
      <w:pPr>
        <w:rPr>
          <w:lang w:val="ru-RU" w:eastAsia="ru-RU"/>
        </w:rPr>
      </w:pPr>
      <w:r w:rsidRPr="00854D6C">
        <w:rPr>
          <w:lang w:val="ru-RU" w:eastAsia="ru-RU"/>
        </w:rPr>
        <w:t xml:space="preserve">МО «_______»                                                                                                      </w:t>
      </w: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Pr="002F291F" w:rsidRDefault="003E403E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  <w:r w:rsidRPr="002F291F">
        <w:rPr>
          <w:rFonts w:eastAsia="Calibri"/>
          <w:sz w:val="20"/>
          <w:szCs w:val="20"/>
          <w:lang w:val="ru-RU"/>
        </w:rPr>
        <w:t xml:space="preserve">Приложение </w:t>
      </w:r>
      <w:r>
        <w:rPr>
          <w:rFonts w:eastAsia="Calibri"/>
          <w:sz w:val="20"/>
          <w:szCs w:val="20"/>
          <w:lang w:val="ru-RU"/>
        </w:rPr>
        <w:t>4.2</w:t>
      </w:r>
    </w:p>
    <w:p w:rsidR="00C56AAB" w:rsidRPr="002F291F" w:rsidRDefault="003E403E" w:rsidP="00C56AAB">
      <w:pPr>
        <w:tabs>
          <w:tab w:val="left" w:pos="6136"/>
        </w:tabs>
        <w:spacing w:after="200" w:line="276" w:lineRule="auto"/>
        <w:jc w:val="right"/>
        <w:rPr>
          <w:rFonts w:eastAsia="Calibri"/>
          <w:sz w:val="22"/>
          <w:szCs w:val="22"/>
          <w:lang w:val="ru-RU"/>
        </w:rPr>
      </w:pPr>
      <w:r w:rsidRPr="002F291F">
        <w:rPr>
          <w:rFonts w:eastAsia="Calibri"/>
          <w:sz w:val="22"/>
          <w:szCs w:val="22"/>
          <w:lang w:val="ru-RU"/>
        </w:rPr>
        <w:t>к административному регламенту</w:t>
      </w: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Pr="005A399F" w:rsidRDefault="003E403E" w:rsidP="00C56AAB">
      <w:pPr>
        <w:keepNext/>
        <w:jc w:val="center"/>
        <w:outlineLvl w:val="2"/>
        <w:rPr>
          <w:bCs/>
          <w:caps/>
          <w:spacing w:val="20"/>
          <w:sz w:val="20"/>
          <w:szCs w:val="20"/>
          <w:lang w:val="ru-RU" w:eastAsia="ru-RU"/>
        </w:rPr>
      </w:pPr>
      <w:r>
        <w:rPr>
          <w:bCs/>
          <w:caps/>
          <w:spacing w:val="20"/>
          <w:sz w:val="20"/>
          <w:szCs w:val="20"/>
          <w:lang w:val="ru-RU" w:eastAsia="ru-RU"/>
        </w:rPr>
        <w:t>(наименование ОМСУ</w:t>
      </w:r>
      <w:r w:rsidRPr="005A399F">
        <w:rPr>
          <w:bCs/>
          <w:caps/>
          <w:spacing w:val="20"/>
          <w:sz w:val="20"/>
          <w:szCs w:val="20"/>
          <w:lang w:val="ru-RU" w:eastAsia="ru-RU"/>
        </w:rPr>
        <w:t>)</w:t>
      </w:r>
    </w:p>
    <w:p w:rsidR="00C56AAB" w:rsidRPr="005A399F" w:rsidRDefault="00C56AAB" w:rsidP="00C56AAB">
      <w:pPr>
        <w:keepNext/>
        <w:jc w:val="center"/>
        <w:outlineLvl w:val="2"/>
        <w:rPr>
          <w:bCs/>
          <w:caps/>
          <w:spacing w:val="20"/>
          <w:sz w:val="20"/>
          <w:szCs w:val="20"/>
          <w:lang w:val="ru-RU" w:eastAsia="ru-RU"/>
        </w:rPr>
      </w:pPr>
    </w:p>
    <w:p w:rsidR="00C56AAB" w:rsidRPr="005A399F" w:rsidRDefault="00C56AAB" w:rsidP="00C56AAB">
      <w:pPr>
        <w:spacing w:after="200" w:line="276" w:lineRule="auto"/>
        <w:rPr>
          <w:rFonts w:eastAsia="Calibri"/>
          <w:sz w:val="20"/>
          <w:szCs w:val="20"/>
          <w:lang w:val="ru-RU"/>
        </w:rPr>
      </w:pPr>
    </w:p>
    <w:p w:rsidR="00C56AAB" w:rsidRDefault="003E403E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  <w:r w:rsidRPr="005A399F">
        <w:rPr>
          <w:caps/>
          <w:spacing w:val="20"/>
          <w:sz w:val="20"/>
          <w:szCs w:val="20"/>
          <w:lang w:val="ru-RU" w:eastAsia="ru-RU"/>
        </w:rPr>
        <w:t>РАСПОРЯЖЕНИЕ</w:t>
      </w:r>
      <w:r>
        <w:rPr>
          <w:caps/>
          <w:spacing w:val="20"/>
          <w:sz w:val="20"/>
          <w:szCs w:val="20"/>
          <w:lang w:val="ru-RU" w:eastAsia="ru-RU"/>
        </w:rPr>
        <w:t>/постановление</w:t>
      </w:r>
    </w:p>
    <w:p w:rsidR="00C56AAB" w:rsidRDefault="003E403E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  <w:r>
        <w:rPr>
          <w:caps/>
          <w:spacing w:val="20"/>
          <w:sz w:val="20"/>
          <w:szCs w:val="20"/>
          <w:lang w:val="ru-RU" w:eastAsia="ru-RU"/>
        </w:rPr>
        <w:t>(форма определяется самостоятельно)</w:t>
      </w:r>
      <w:r w:rsidRPr="005A399F">
        <w:rPr>
          <w:caps/>
          <w:spacing w:val="20"/>
          <w:sz w:val="20"/>
          <w:szCs w:val="20"/>
          <w:lang w:val="ru-RU" w:eastAsia="ru-RU"/>
        </w:rPr>
        <w:t xml:space="preserve">  </w:t>
      </w:r>
    </w:p>
    <w:p w:rsidR="00C56AAB" w:rsidRDefault="003E403E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  <w:r w:rsidRPr="005A399F">
        <w:rPr>
          <w:caps/>
          <w:spacing w:val="20"/>
          <w:sz w:val="20"/>
          <w:szCs w:val="20"/>
          <w:lang w:val="ru-RU" w:eastAsia="ru-RU"/>
        </w:rPr>
        <w:t xml:space="preserve">  </w:t>
      </w:r>
    </w:p>
    <w:p w:rsidR="00C56AAB" w:rsidRDefault="00C56AAB" w:rsidP="00C56AAB">
      <w:pPr>
        <w:keepNext/>
        <w:jc w:val="center"/>
        <w:outlineLvl w:val="2"/>
        <w:rPr>
          <w:caps/>
          <w:spacing w:val="20"/>
          <w:sz w:val="20"/>
          <w:szCs w:val="20"/>
          <w:lang w:val="ru-RU" w:eastAsia="ru-RU"/>
        </w:rPr>
      </w:pPr>
    </w:p>
    <w:p w:rsidR="00C56AAB" w:rsidRPr="00A65EB2" w:rsidRDefault="003E403E" w:rsidP="00C56AAB">
      <w:pPr>
        <w:autoSpaceDE w:val="0"/>
        <w:autoSpaceDN w:val="0"/>
        <w:adjustRightInd w:val="0"/>
        <w:jc w:val="center"/>
        <w:rPr>
          <w:rFonts w:eastAsia="Calibri"/>
          <w:bCs/>
          <w:sz w:val="20"/>
          <w:szCs w:val="20"/>
          <w:lang w:val="ru-RU"/>
        </w:rPr>
      </w:pPr>
      <w:r w:rsidRPr="00A65EB2">
        <w:rPr>
          <w:rFonts w:eastAsia="Calibri"/>
          <w:bCs/>
          <w:sz w:val="20"/>
          <w:szCs w:val="20"/>
          <w:lang w:val="ru-RU"/>
        </w:rPr>
        <w:t xml:space="preserve">___________ (дата)                                                   </w:t>
      </w:r>
      <w:r w:rsidRPr="00A65EB2">
        <w:rPr>
          <w:rFonts w:eastAsia="Calibri"/>
          <w:sz w:val="20"/>
          <w:szCs w:val="20"/>
          <w:lang w:val="ru-RU"/>
        </w:rPr>
        <w:t xml:space="preserve"> </w:t>
      </w:r>
      <w:r w:rsidRPr="00A65EB2">
        <w:rPr>
          <w:rFonts w:eastAsia="Calibri"/>
          <w:bCs/>
          <w:sz w:val="20"/>
          <w:szCs w:val="20"/>
          <w:lang w:val="ru-RU"/>
        </w:rPr>
        <w:t xml:space="preserve">                                                                </w:t>
      </w:r>
      <w:r w:rsidRPr="00A65EB2">
        <w:rPr>
          <w:rFonts w:eastAsia="Calibri"/>
          <w:sz w:val="20"/>
          <w:szCs w:val="20"/>
          <w:lang w:val="ru-RU"/>
        </w:rPr>
        <w:t xml:space="preserve"> №          </w:t>
      </w:r>
    </w:p>
    <w:p w:rsidR="00C56AAB" w:rsidRDefault="00C56AAB" w:rsidP="00C56AAB">
      <w:pPr>
        <w:autoSpaceDE w:val="0"/>
        <w:autoSpaceDN w:val="0"/>
        <w:adjustRightInd w:val="0"/>
        <w:jc w:val="center"/>
        <w:rPr>
          <w:bCs/>
          <w:lang w:val="ru-RU" w:eastAsia="ru-RU"/>
        </w:rPr>
      </w:pPr>
    </w:p>
    <w:p w:rsidR="00C56AAB" w:rsidRDefault="00C56AAB" w:rsidP="00C56AAB">
      <w:pPr>
        <w:autoSpaceDE w:val="0"/>
        <w:autoSpaceDN w:val="0"/>
        <w:adjustRightInd w:val="0"/>
        <w:jc w:val="center"/>
        <w:rPr>
          <w:bCs/>
          <w:lang w:val="ru-RU" w:eastAsia="ru-RU"/>
        </w:rPr>
      </w:pPr>
    </w:p>
    <w:p w:rsidR="00C56AAB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>О</w:t>
      </w:r>
      <w:r>
        <w:rPr>
          <w:lang w:val="ru-RU" w:eastAsia="ru-RU"/>
        </w:rPr>
        <w:t xml:space="preserve">б отказе в </w:t>
      </w:r>
      <w:r w:rsidRPr="005D43BA">
        <w:rPr>
          <w:lang w:val="ru-RU" w:eastAsia="ru-RU"/>
        </w:rPr>
        <w:t>признании гр.</w:t>
      </w:r>
      <w:r w:rsidRPr="00854D6C">
        <w:rPr>
          <w:lang w:val="ru-RU" w:eastAsia="ru-RU"/>
        </w:rPr>
        <w:t xml:space="preserve"> __________</w:t>
      </w:r>
      <w:r w:rsidRPr="005D43BA">
        <w:rPr>
          <w:lang w:val="ru-RU" w:eastAsia="ru-RU"/>
        </w:rPr>
        <w:t xml:space="preserve"> и её</w:t>
      </w:r>
      <w:r>
        <w:rPr>
          <w:lang w:val="ru-RU" w:eastAsia="ru-RU"/>
        </w:rPr>
        <w:t xml:space="preserve"> (сына, д</w:t>
      </w:r>
      <w:r>
        <w:rPr>
          <w:lang w:val="ru-RU" w:eastAsia="ru-RU"/>
        </w:rPr>
        <w:t xml:space="preserve">очери, </w:t>
      </w:r>
    </w:p>
    <w:p w:rsidR="00C56AAB" w:rsidRDefault="003E403E" w:rsidP="00C56AAB">
      <w:pPr>
        <w:rPr>
          <w:lang w:val="ru-RU" w:eastAsia="ru-RU"/>
        </w:rPr>
      </w:pPr>
      <w:r>
        <w:rPr>
          <w:lang w:val="ru-RU" w:eastAsia="ru-RU"/>
        </w:rPr>
        <w:t>супруга (-и)</w:t>
      </w:r>
      <w:r w:rsidRPr="005D43BA">
        <w:rPr>
          <w:lang w:val="ru-RU" w:eastAsia="ru-RU"/>
        </w:rPr>
        <w:t xml:space="preserve"> </w:t>
      </w:r>
      <w:r>
        <w:rPr>
          <w:lang w:val="ru-RU" w:eastAsia="ru-RU"/>
        </w:rPr>
        <w:t xml:space="preserve">______ </w:t>
      </w:r>
      <w:r w:rsidRPr="005D43BA">
        <w:rPr>
          <w:lang w:val="ru-RU" w:eastAsia="ru-RU"/>
        </w:rPr>
        <w:t>гр.</w:t>
      </w:r>
      <w:r w:rsidRPr="00854D6C">
        <w:rPr>
          <w:lang w:val="ru-RU" w:eastAsia="ru-RU"/>
        </w:rPr>
        <w:t xml:space="preserve"> _________</w:t>
      </w:r>
      <w:r w:rsidRPr="005D43BA">
        <w:rPr>
          <w:lang w:val="ru-RU" w:eastAsia="ru-RU"/>
        </w:rPr>
        <w:t xml:space="preserve"> малоимущими, </w:t>
      </w:r>
    </w:p>
    <w:p w:rsidR="00C56AAB" w:rsidRDefault="003E403E" w:rsidP="00C56AAB">
      <w:pPr>
        <w:rPr>
          <w:lang w:val="ru-RU" w:eastAsia="ru-RU"/>
        </w:rPr>
      </w:pPr>
      <w:r>
        <w:rPr>
          <w:lang w:val="ru-RU" w:eastAsia="ru-RU"/>
        </w:rPr>
        <w:t>н</w:t>
      </w:r>
      <w:r w:rsidRPr="005D43BA">
        <w:rPr>
          <w:lang w:val="ru-RU" w:eastAsia="ru-RU"/>
        </w:rPr>
        <w:t xml:space="preserve">уждающимися в жилых помещениях, предоставляемых </w:t>
      </w:r>
    </w:p>
    <w:p w:rsidR="00C56AAB" w:rsidRPr="005D43BA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>по</w:t>
      </w:r>
      <w:r>
        <w:rPr>
          <w:lang w:val="ru-RU" w:eastAsia="ru-RU"/>
        </w:rPr>
        <w:t xml:space="preserve"> </w:t>
      </w:r>
      <w:r w:rsidRPr="005D43BA">
        <w:rPr>
          <w:lang w:val="ru-RU" w:eastAsia="ru-RU"/>
        </w:rPr>
        <w:t>договорам социального найма</w:t>
      </w:r>
      <w:r w:rsidRPr="00854D6C">
        <w:rPr>
          <w:lang w:val="ru-RU" w:eastAsia="ru-RU"/>
        </w:rPr>
        <w:t>,</w:t>
      </w:r>
      <w:r w:rsidRPr="005D43BA">
        <w:rPr>
          <w:lang w:val="ru-RU" w:eastAsia="ru-RU"/>
        </w:rPr>
        <w:t xml:space="preserve"> принятии </w:t>
      </w:r>
    </w:p>
    <w:p w:rsidR="00C56AAB" w:rsidRPr="005D43BA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 xml:space="preserve">их на учет в качестве нуждающихся в </w:t>
      </w:r>
    </w:p>
    <w:p w:rsidR="00C56AAB" w:rsidRPr="00854D6C" w:rsidRDefault="003E403E" w:rsidP="00C56AAB">
      <w:pPr>
        <w:rPr>
          <w:lang w:val="ru-RU" w:eastAsia="ru-RU"/>
        </w:rPr>
      </w:pPr>
      <w:r w:rsidRPr="005D43BA">
        <w:rPr>
          <w:lang w:val="ru-RU" w:eastAsia="ru-RU"/>
        </w:rPr>
        <w:t xml:space="preserve">жилых помещениях, предоставляемых </w:t>
      </w:r>
    </w:p>
    <w:p w:rsidR="00C56AAB" w:rsidRPr="00854D6C" w:rsidRDefault="003E403E" w:rsidP="00C56AAB">
      <w:pPr>
        <w:rPr>
          <w:rFonts w:eastAsia="Calibri"/>
          <w:lang w:val="ru-RU"/>
        </w:rPr>
      </w:pPr>
      <w:r w:rsidRPr="005D43BA">
        <w:rPr>
          <w:lang w:val="ru-RU" w:eastAsia="ru-RU"/>
        </w:rPr>
        <w:t xml:space="preserve">по </w:t>
      </w:r>
      <w:r w:rsidRPr="00854D6C">
        <w:rPr>
          <w:lang w:val="ru-RU" w:eastAsia="ru-RU"/>
        </w:rPr>
        <w:t>договорам социального найма</w:t>
      </w:r>
    </w:p>
    <w:p w:rsidR="00C56AAB" w:rsidRPr="001E6D8D" w:rsidRDefault="00C56AAB" w:rsidP="00C56AAB">
      <w:pPr>
        <w:jc w:val="center"/>
        <w:rPr>
          <w:b/>
          <w:sz w:val="28"/>
          <w:szCs w:val="28"/>
          <w:lang w:val="ru-RU" w:eastAsia="ru-RU"/>
        </w:rPr>
      </w:pPr>
    </w:p>
    <w:p w:rsidR="00C56AAB" w:rsidRDefault="003E403E" w:rsidP="00C56AAB">
      <w:pPr>
        <w:jc w:val="both"/>
        <w:rPr>
          <w:lang w:val="ru-RU" w:eastAsia="ru-RU"/>
        </w:rPr>
      </w:pPr>
      <w:r w:rsidRPr="001E6D8D">
        <w:rPr>
          <w:sz w:val="28"/>
          <w:szCs w:val="28"/>
          <w:lang w:val="ru-RU" w:eastAsia="ru-RU"/>
        </w:rPr>
        <w:t xml:space="preserve">       </w:t>
      </w:r>
      <w:r>
        <w:rPr>
          <w:sz w:val="28"/>
          <w:szCs w:val="28"/>
          <w:lang w:val="ru-RU" w:eastAsia="ru-RU"/>
        </w:rPr>
        <w:t xml:space="preserve">В </w:t>
      </w:r>
      <w:r w:rsidRPr="00854D6C">
        <w:rPr>
          <w:lang w:val="ru-RU" w:eastAsia="ru-RU"/>
        </w:rPr>
        <w:t>соответствии с</w:t>
      </w:r>
      <w:r>
        <w:rPr>
          <w:lang w:val="ru-RU" w:eastAsia="ru-RU"/>
        </w:rPr>
        <w:t>о</w:t>
      </w:r>
      <w:r w:rsidRPr="00854D6C">
        <w:rPr>
          <w:lang w:val="ru-RU" w:eastAsia="ru-RU"/>
        </w:rPr>
        <w:t xml:space="preserve"> </w:t>
      </w:r>
      <w:r>
        <w:rPr>
          <w:lang w:val="ru-RU" w:eastAsia="ru-RU"/>
        </w:rPr>
        <w:t>с</w:t>
      </w:r>
      <w:r w:rsidRPr="00854D6C">
        <w:rPr>
          <w:lang w:val="ru-RU" w:eastAsia="ru-RU"/>
        </w:rPr>
        <w:t>татьей 5</w:t>
      </w:r>
      <w:r>
        <w:rPr>
          <w:lang w:val="ru-RU" w:eastAsia="ru-RU"/>
        </w:rPr>
        <w:t>4</w:t>
      </w:r>
      <w:r w:rsidRPr="00854D6C">
        <w:rPr>
          <w:lang w:val="ru-RU" w:eastAsia="ru-RU"/>
        </w:rPr>
        <w:t xml:space="preserve"> Жилищного кодекса Российской Федерации, областным законом от 26 октября 2005 года           № 89-оз «О порядке ведения органами местного самоуправления Ленинградской области учета граждан  в качестве нуждающихся в жилых </w:t>
      </w:r>
      <w:r w:rsidRPr="00854D6C">
        <w:rPr>
          <w:lang w:val="ru-RU" w:eastAsia="ru-RU"/>
        </w:rPr>
        <w:t xml:space="preserve">помещениях, предоставляемых по договорам социального найма», </w:t>
      </w:r>
      <w:r>
        <w:rPr>
          <w:lang w:val="ru-RU" w:eastAsia="ru-RU"/>
        </w:rPr>
        <w:t xml:space="preserve">постановлением Правительства Ленинградской области  от </w:t>
      </w:r>
      <w:r>
        <w:rPr>
          <w:rFonts w:eastAsia="Calibri"/>
          <w:lang w:val="ru-RU" w:eastAsia="ru-RU"/>
        </w:rPr>
        <w:t xml:space="preserve">25 января 2006 года № 4 «Об утверждении перечня и форм документов по осуществлению учета граждан в качестве нуждающихся в жилых помещениях, </w:t>
      </w:r>
      <w:r>
        <w:rPr>
          <w:rFonts w:eastAsia="Calibri"/>
          <w:lang w:val="ru-RU" w:eastAsia="ru-RU"/>
        </w:rPr>
        <w:t>предоставляемых по договорам социального найма, в Ленинградской области», р</w:t>
      </w:r>
      <w:r w:rsidRPr="00854D6C">
        <w:rPr>
          <w:lang w:val="ru-RU" w:eastAsia="ru-RU"/>
        </w:rPr>
        <w:t>ешени</w:t>
      </w:r>
      <w:r>
        <w:rPr>
          <w:lang w:val="ru-RU" w:eastAsia="ru-RU"/>
        </w:rPr>
        <w:t xml:space="preserve">ями </w:t>
      </w:r>
      <w:r w:rsidRPr="00854D6C">
        <w:rPr>
          <w:lang w:val="ru-RU" w:eastAsia="ru-RU"/>
        </w:rPr>
        <w:t xml:space="preserve">Совета депутатов МО «________» от </w:t>
      </w:r>
      <w:r>
        <w:rPr>
          <w:lang w:val="ru-RU" w:eastAsia="ru-RU"/>
        </w:rPr>
        <w:t>_______</w:t>
      </w:r>
      <w:r w:rsidRPr="00854D6C">
        <w:rPr>
          <w:lang w:val="ru-RU" w:eastAsia="ru-RU"/>
        </w:rPr>
        <w:t xml:space="preserve"> № ___ «Об установлении величины порогового значения размера дохода, приходящегося на каждого члена семьи, и стоимости имущества, н</w:t>
      </w:r>
      <w:r w:rsidRPr="00854D6C">
        <w:rPr>
          <w:lang w:val="ru-RU" w:eastAsia="ru-RU"/>
        </w:rPr>
        <w:t>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МО «______»</w:t>
      </w:r>
      <w:r>
        <w:rPr>
          <w:lang w:val="ru-RU" w:eastAsia="ru-RU"/>
        </w:rPr>
        <w:t xml:space="preserve">, </w:t>
      </w:r>
      <w:r w:rsidRPr="001E6D8D">
        <w:rPr>
          <w:lang w:val="ru-RU" w:eastAsia="ru-RU"/>
        </w:rPr>
        <w:t>от _____ г. №____</w:t>
      </w:r>
      <w:r>
        <w:rPr>
          <w:lang w:val="ru-RU" w:eastAsia="ru-RU"/>
        </w:rPr>
        <w:t xml:space="preserve"> </w:t>
      </w:r>
      <w:r w:rsidRPr="001E6D8D">
        <w:rPr>
          <w:lang w:val="ru-RU" w:eastAsia="ru-RU"/>
        </w:rPr>
        <w:t>«О нормах учета и</w:t>
      </w:r>
      <w:r w:rsidRPr="001E6D8D">
        <w:rPr>
          <w:lang w:val="ru-RU" w:eastAsia="ru-RU"/>
        </w:rPr>
        <w:t xml:space="preserve"> предоставления жилого помещения по договору социального найма муниципального жилищного фонда»</w:t>
      </w:r>
      <w:r>
        <w:rPr>
          <w:lang w:val="ru-RU" w:eastAsia="ru-RU"/>
        </w:rPr>
        <w:t>, р</w:t>
      </w:r>
      <w:r w:rsidRPr="001E6D8D">
        <w:rPr>
          <w:lang w:val="ru-RU" w:eastAsia="ru-RU"/>
        </w:rPr>
        <w:t xml:space="preserve">ассмотрев заявление ________________ от </w:t>
      </w:r>
      <w:proofErr w:type="spellStart"/>
      <w:r w:rsidRPr="00F400C7">
        <w:rPr>
          <w:lang w:val="ru-RU" w:eastAsia="ru-RU"/>
        </w:rPr>
        <w:t>________</w:t>
      </w:r>
      <w:r w:rsidRPr="001E6D8D">
        <w:rPr>
          <w:lang w:val="ru-RU" w:eastAsia="ru-RU"/>
        </w:rPr>
        <w:t>___г</w:t>
      </w:r>
      <w:proofErr w:type="spellEnd"/>
      <w:r w:rsidRPr="001E6D8D">
        <w:rPr>
          <w:lang w:val="ru-RU" w:eastAsia="ru-RU"/>
        </w:rPr>
        <w:t xml:space="preserve">. и представленные </w:t>
      </w:r>
      <w:r w:rsidRPr="00F400C7">
        <w:rPr>
          <w:lang w:val="ru-RU" w:eastAsia="ru-RU"/>
        </w:rPr>
        <w:t>__</w:t>
      </w:r>
      <w:r w:rsidRPr="001E6D8D">
        <w:rPr>
          <w:lang w:val="ru-RU" w:eastAsia="ru-RU"/>
        </w:rPr>
        <w:t xml:space="preserve"> документы,</w:t>
      </w:r>
      <w:r w:rsidRPr="00F400C7">
        <w:rPr>
          <w:lang w:val="ru-RU" w:eastAsia="ru-RU"/>
        </w:rPr>
        <w:t xml:space="preserve"> а также документы, полученные в порядке </w:t>
      </w:r>
      <w:r w:rsidRPr="001E6D8D">
        <w:rPr>
          <w:lang w:val="ru-RU" w:eastAsia="ru-RU"/>
        </w:rPr>
        <w:t xml:space="preserve"> </w:t>
      </w:r>
      <w:r w:rsidRPr="00F400C7">
        <w:rPr>
          <w:rFonts w:eastAsia="Calibri"/>
          <w:bCs/>
          <w:lang w:val="ru-RU"/>
        </w:rPr>
        <w:t>межведомственного информационного</w:t>
      </w:r>
      <w:r w:rsidRPr="00F400C7">
        <w:rPr>
          <w:rFonts w:eastAsia="Calibri"/>
          <w:bCs/>
          <w:lang w:val="ru-RU"/>
        </w:rPr>
        <w:t xml:space="preserve"> взаимодействия</w:t>
      </w:r>
      <w:r>
        <w:rPr>
          <w:rFonts w:eastAsia="Calibri"/>
          <w:bCs/>
          <w:lang w:val="ru-RU"/>
        </w:rPr>
        <w:t>,</w:t>
      </w:r>
      <w:r w:rsidRPr="00F400C7">
        <w:rPr>
          <w:rFonts w:eastAsia="Calibri"/>
          <w:bCs/>
          <w:lang w:val="ru-RU"/>
        </w:rPr>
        <w:t xml:space="preserve"> </w:t>
      </w:r>
      <w:r w:rsidRPr="001E6D8D">
        <w:rPr>
          <w:lang w:val="ru-RU" w:eastAsia="ru-RU"/>
        </w:rPr>
        <w:t>учитывая, что гр.</w:t>
      </w:r>
      <w:r>
        <w:rPr>
          <w:lang w:val="ru-RU" w:eastAsia="ru-RU"/>
        </w:rPr>
        <w:t xml:space="preserve"> _____________</w:t>
      </w:r>
      <w:r w:rsidRPr="001E6D8D">
        <w:rPr>
          <w:lang w:val="ru-RU" w:eastAsia="ru-RU"/>
        </w:rPr>
        <w:t xml:space="preserve"> </w:t>
      </w:r>
      <w:r>
        <w:rPr>
          <w:lang w:val="ru-RU" w:eastAsia="ru-RU"/>
        </w:rPr>
        <w:t>_________________________________ (указывается  основание отказа)</w:t>
      </w:r>
      <w:r w:rsidRPr="001E6D8D">
        <w:rPr>
          <w:lang w:val="ru-RU" w:eastAsia="ru-RU"/>
        </w:rPr>
        <w:t>, руководствуясь Уставом МО «_______»:</w:t>
      </w:r>
    </w:p>
    <w:p w:rsidR="00C56AAB" w:rsidRPr="001E6D8D" w:rsidRDefault="003E403E" w:rsidP="00C56AAB">
      <w:pPr>
        <w:ind w:firstLine="567"/>
        <w:jc w:val="both"/>
        <w:rPr>
          <w:lang w:val="ru-RU" w:eastAsia="ru-RU"/>
        </w:rPr>
      </w:pPr>
      <w:r w:rsidRPr="001E6D8D">
        <w:rPr>
          <w:lang w:val="ru-RU" w:eastAsia="ru-RU"/>
        </w:rPr>
        <w:t>отказать в принятии на учет в качестве нуждающегося в жилых помещениях, предоставляемых по договорам со</w:t>
      </w:r>
      <w:r w:rsidRPr="001E6D8D">
        <w:rPr>
          <w:lang w:val="ru-RU" w:eastAsia="ru-RU"/>
        </w:rPr>
        <w:t>циального найма,  гр.</w:t>
      </w:r>
      <w:r>
        <w:rPr>
          <w:lang w:val="ru-RU" w:eastAsia="ru-RU"/>
        </w:rPr>
        <w:t xml:space="preserve"> _________________,</w:t>
      </w:r>
      <w:r w:rsidRPr="00854D6C">
        <w:rPr>
          <w:lang w:val="ru-RU" w:eastAsia="ru-RU"/>
        </w:rPr>
        <w:t xml:space="preserve"> составом семьи два человека: </w:t>
      </w:r>
      <w:r>
        <w:rPr>
          <w:lang w:val="ru-RU" w:eastAsia="ru-RU"/>
        </w:rPr>
        <w:t>_______________</w:t>
      </w:r>
      <w:r w:rsidRPr="00854D6C">
        <w:rPr>
          <w:lang w:val="ru-RU" w:eastAsia="ru-RU"/>
        </w:rPr>
        <w:t xml:space="preserve">, </w:t>
      </w:r>
      <w:r>
        <w:rPr>
          <w:lang w:val="ru-RU" w:eastAsia="ru-RU"/>
        </w:rPr>
        <w:t>______________</w:t>
      </w:r>
      <w:r w:rsidRPr="00854D6C">
        <w:rPr>
          <w:lang w:val="ru-RU" w:eastAsia="ru-RU"/>
        </w:rPr>
        <w:t xml:space="preserve"> года рождения</w:t>
      </w:r>
      <w:r>
        <w:rPr>
          <w:lang w:val="ru-RU" w:eastAsia="ru-RU"/>
        </w:rPr>
        <w:t>, зарегистрированных</w:t>
      </w:r>
      <w:r w:rsidRPr="001E6D8D">
        <w:rPr>
          <w:lang w:val="ru-RU" w:eastAsia="ru-RU"/>
        </w:rPr>
        <w:t xml:space="preserve"> в</w:t>
      </w:r>
      <w:r>
        <w:rPr>
          <w:lang w:val="ru-RU" w:eastAsia="ru-RU"/>
        </w:rPr>
        <w:t xml:space="preserve"> ____________________</w:t>
      </w:r>
      <w:r w:rsidRPr="001E6D8D">
        <w:rPr>
          <w:lang w:val="ru-RU" w:eastAsia="ru-RU"/>
        </w:rPr>
        <w:t xml:space="preserve"> </w:t>
      </w:r>
      <w:r>
        <w:rPr>
          <w:lang w:val="ru-RU" w:eastAsia="ru-RU"/>
        </w:rPr>
        <w:t xml:space="preserve">вид жилого помещения, </w:t>
      </w:r>
      <w:r w:rsidRPr="001E6D8D">
        <w:rPr>
          <w:lang w:val="ru-RU" w:eastAsia="ru-RU"/>
        </w:rPr>
        <w:t xml:space="preserve">общей площадью </w:t>
      </w:r>
      <w:proofErr w:type="spellStart"/>
      <w:r w:rsidRPr="001E6D8D">
        <w:rPr>
          <w:lang w:val="ru-RU" w:eastAsia="ru-RU"/>
        </w:rPr>
        <w:t>_____кв.м</w:t>
      </w:r>
      <w:proofErr w:type="spellEnd"/>
      <w:r w:rsidRPr="001E6D8D">
        <w:rPr>
          <w:lang w:val="ru-RU" w:eastAsia="ru-RU"/>
        </w:rPr>
        <w:t xml:space="preserve">, расположенной по адресу: </w:t>
      </w:r>
      <w:proofErr w:type="spellStart"/>
      <w:r w:rsidRPr="001E6D8D">
        <w:rPr>
          <w:lang w:val="ru-RU" w:eastAsia="ru-RU"/>
        </w:rPr>
        <w:t>г.________</w:t>
      </w:r>
      <w:proofErr w:type="spellEnd"/>
      <w:r w:rsidRPr="001E6D8D">
        <w:rPr>
          <w:lang w:val="ru-RU" w:eastAsia="ru-RU"/>
        </w:rPr>
        <w:t>.</w:t>
      </w:r>
    </w:p>
    <w:p w:rsidR="00C56AAB" w:rsidRPr="001E6D8D" w:rsidRDefault="00C56AAB" w:rsidP="00C56AAB">
      <w:pPr>
        <w:jc w:val="both"/>
        <w:rPr>
          <w:b/>
          <w:sz w:val="28"/>
          <w:szCs w:val="28"/>
          <w:lang w:val="ru-RU" w:eastAsia="ru-RU"/>
        </w:rPr>
      </w:pPr>
    </w:p>
    <w:p w:rsidR="00C56AAB" w:rsidRPr="0046507A" w:rsidRDefault="003E403E" w:rsidP="00C56AAB">
      <w:pPr>
        <w:rPr>
          <w:lang w:val="ru-RU" w:eastAsia="ru-RU"/>
        </w:rPr>
      </w:pPr>
      <w:r w:rsidRPr="0046507A">
        <w:rPr>
          <w:lang w:val="ru-RU" w:eastAsia="ru-RU"/>
        </w:rPr>
        <w:t>Глава админ</w:t>
      </w:r>
      <w:r w:rsidRPr="0046507A">
        <w:rPr>
          <w:lang w:val="ru-RU" w:eastAsia="ru-RU"/>
        </w:rPr>
        <w:t xml:space="preserve">истрации </w:t>
      </w:r>
    </w:p>
    <w:p w:rsidR="00C56AAB" w:rsidRPr="0046507A" w:rsidRDefault="003E403E" w:rsidP="00C56AAB">
      <w:pPr>
        <w:rPr>
          <w:lang w:val="ru-RU" w:eastAsia="ru-RU"/>
        </w:rPr>
      </w:pPr>
      <w:r w:rsidRPr="0046507A">
        <w:rPr>
          <w:lang w:val="ru-RU" w:eastAsia="ru-RU"/>
        </w:rPr>
        <w:lastRenderedPageBreak/>
        <w:t xml:space="preserve">МО «_________»                                                                                   </w:t>
      </w:r>
    </w:p>
    <w:p w:rsidR="00C56AAB" w:rsidRPr="0046507A" w:rsidRDefault="00C56AAB" w:rsidP="00C56AAB">
      <w:pPr>
        <w:rPr>
          <w:lang w:val="ru-RU" w:eastAsia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Pr="002F291F" w:rsidRDefault="003E403E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  <w:r>
        <w:rPr>
          <w:rFonts w:eastAsia="Calibri"/>
          <w:sz w:val="20"/>
          <w:szCs w:val="20"/>
          <w:lang w:val="ru-RU"/>
        </w:rPr>
        <w:t>П</w:t>
      </w:r>
      <w:r w:rsidRPr="002F291F">
        <w:rPr>
          <w:rFonts w:eastAsia="Calibri"/>
          <w:sz w:val="20"/>
          <w:szCs w:val="20"/>
          <w:lang w:val="ru-RU"/>
        </w:rPr>
        <w:t xml:space="preserve">риложение </w:t>
      </w:r>
      <w:r>
        <w:rPr>
          <w:rFonts w:eastAsia="Calibri"/>
          <w:sz w:val="20"/>
          <w:szCs w:val="20"/>
          <w:lang w:val="ru-RU"/>
        </w:rPr>
        <w:t>5</w:t>
      </w:r>
    </w:p>
    <w:p w:rsidR="00C56AAB" w:rsidRPr="002F291F" w:rsidRDefault="003E403E" w:rsidP="00C56AAB">
      <w:pPr>
        <w:tabs>
          <w:tab w:val="left" w:pos="6136"/>
        </w:tabs>
        <w:spacing w:after="200" w:line="276" w:lineRule="auto"/>
        <w:jc w:val="right"/>
        <w:rPr>
          <w:rFonts w:eastAsia="Calibri"/>
          <w:sz w:val="22"/>
          <w:szCs w:val="22"/>
          <w:lang w:val="ru-RU"/>
        </w:rPr>
      </w:pPr>
      <w:r w:rsidRPr="002F291F">
        <w:rPr>
          <w:rFonts w:eastAsia="Calibri"/>
          <w:sz w:val="22"/>
          <w:szCs w:val="22"/>
          <w:lang w:val="ru-RU"/>
        </w:rPr>
        <w:t>к административному регламенту</w:t>
      </w: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Pr="002F291F" w:rsidRDefault="003E403E" w:rsidP="00C56AAB">
      <w:pPr>
        <w:ind w:left="57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Угловой штамп ОМСУ</w:t>
      </w: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3E403E" w:rsidP="00C56AAB">
      <w:pPr>
        <w:ind w:left="6372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______________________________</w:t>
      </w:r>
    </w:p>
    <w:p w:rsidR="00C56AAB" w:rsidRPr="002F291F" w:rsidRDefault="003E403E" w:rsidP="00C56AAB">
      <w:pPr>
        <w:ind w:left="6372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   (И .Ф.О. заявителя)</w:t>
      </w:r>
    </w:p>
    <w:p w:rsidR="00C56AAB" w:rsidRPr="002F291F" w:rsidRDefault="003E403E" w:rsidP="00C56AAB">
      <w:pPr>
        <w:ind w:left="6372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_________________________ </w:t>
      </w:r>
    </w:p>
    <w:p w:rsidR="00C56AAB" w:rsidRPr="002F291F" w:rsidRDefault="003E403E" w:rsidP="00C56AAB">
      <w:pPr>
        <w:ind w:left="6372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(адрес, индекс  заявителя) </w:t>
      </w:r>
    </w:p>
    <w:p w:rsidR="00C56AAB" w:rsidRPr="005C67E8" w:rsidRDefault="00C56AAB" w:rsidP="00C56AAB">
      <w:pPr>
        <w:rPr>
          <w:rFonts w:eastAsia="Calibri"/>
          <w:lang w:val="ru-RU"/>
        </w:rPr>
      </w:pPr>
    </w:p>
    <w:p w:rsidR="00C56AAB" w:rsidRPr="005C67E8" w:rsidRDefault="00C56AAB" w:rsidP="00C56AAB">
      <w:pPr>
        <w:widowControl w:val="0"/>
        <w:autoSpaceDE w:val="0"/>
        <w:autoSpaceDN w:val="0"/>
        <w:adjustRightInd w:val="0"/>
        <w:ind w:left="-142"/>
        <w:jc w:val="right"/>
        <w:rPr>
          <w:bCs/>
          <w:lang w:val="ru-RU" w:eastAsia="ru-RU"/>
        </w:rPr>
      </w:pPr>
    </w:p>
    <w:p w:rsidR="00C56AAB" w:rsidRPr="005C67E8" w:rsidRDefault="00C56AAB" w:rsidP="00C56AAB">
      <w:pPr>
        <w:rPr>
          <w:rFonts w:eastAsia="Calibri"/>
          <w:lang w:val="ru-RU"/>
        </w:rPr>
      </w:pPr>
    </w:p>
    <w:p w:rsidR="00C56AAB" w:rsidRPr="0046507A" w:rsidRDefault="003E403E" w:rsidP="00C56AAB">
      <w:pPr>
        <w:tabs>
          <w:tab w:val="left" w:pos="1395"/>
        </w:tabs>
        <w:jc w:val="center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>УВЕДОМЛЕНИЕ</w:t>
      </w:r>
    </w:p>
    <w:p w:rsidR="00C56AAB" w:rsidRPr="0046507A" w:rsidRDefault="003E403E" w:rsidP="00C56AAB">
      <w:pPr>
        <w:jc w:val="center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 xml:space="preserve">об очередности предоставления жилых помещений </w:t>
      </w:r>
    </w:p>
    <w:p w:rsidR="00C56AAB" w:rsidRPr="0046507A" w:rsidRDefault="003E403E" w:rsidP="00C56AAB">
      <w:pPr>
        <w:jc w:val="center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>по договору социального найма</w:t>
      </w:r>
    </w:p>
    <w:p w:rsidR="00C56AAB" w:rsidRPr="0046507A" w:rsidRDefault="00C56AAB" w:rsidP="00C56AAB">
      <w:pPr>
        <w:tabs>
          <w:tab w:val="left" w:pos="2685"/>
        </w:tabs>
        <w:jc w:val="center"/>
        <w:rPr>
          <w:rFonts w:eastAsia="Calibri"/>
          <w:lang w:val="ru-RU"/>
        </w:rPr>
      </w:pP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Default="003E403E" w:rsidP="00C56AAB">
      <w:pPr>
        <w:ind w:firstLine="567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>Уважаемый (</w:t>
      </w:r>
      <w:proofErr w:type="spellStart"/>
      <w:r w:rsidRPr="0046507A">
        <w:rPr>
          <w:rFonts w:eastAsia="Calibri"/>
          <w:lang w:val="ru-RU"/>
        </w:rPr>
        <w:t>ая</w:t>
      </w:r>
      <w:proofErr w:type="spellEnd"/>
      <w:r w:rsidRPr="0046507A">
        <w:rPr>
          <w:rFonts w:eastAsia="Calibri"/>
          <w:lang w:val="ru-RU"/>
        </w:rPr>
        <w:t>)  ______________________ ________________________</w:t>
      </w:r>
      <w:r>
        <w:rPr>
          <w:rFonts w:eastAsia="Calibri"/>
          <w:lang w:val="ru-RU"/>
        </w:rPr>
        <w:t>_______</w:t>
      </w:r>
      <w:r w:rsidRPr="0046507A">
        <w:rPr>
          <w:rFonts w:eastAsia="Calibri"/>
          <w:lang w:val="ru-RU"/>
        </w:rPr>
        <w:t>_________,</w:t>
      </w:r>
    </w:p>
    <w:p w:rsidR="00C56AAB" w:rsidRPr="0046507A" w:rsidRDefault="003E403E" w:rsidP="00C56AAB">
      <w:pPr>
        <w:rPr>
          <w:rFonts w:eastAsia="Calibri"/>
          <w:lang w:val="ru-RU"/>
        </w:rPr>
      </w:pPr>
      <w:r w:rsidRPr="0046507A">
        <w:rPr>
          <w:rFonts w:eastAsia="Calibri"/>
          <w:vertAlign w:val="superscript"/>
          <w:lang w:val="ru-RU" w:eastAsia="ru-RU"/>
        </w:rPr>
        <w:t xml:space="preserve">                                                                                                        </w:t>
      </w:r>
      <w:r>
        <w:rPr>
          <w:rFonts w:eastAsia="Calibri"/>
          <w:vertAlign w:val="superscript"/>
          <w:lang w:val="ru-RU" w:eastAsia="ru-RU"/>
        </w:rPr>
        <w:t xml:space="preserve">          </w:t>
      </w:r>
      <w:r w:rsidRPr="0046507A">
        <w:rPr>
          <w:rFonts w:eastAsia="Calibri"/>
          <w:vertAlign w:val="superscript"/>
          <w:lang w:val="ru-RU" w:eastAsia="ru-RU"/>
        </w:rPr>
        <w:t xml:space="preserve"> (имя, отчество)</w:t>
      </w:r>
    </w:p>
    <w:p w:rsidR="00C56AAB" w:rsidRDefault="003E403E" w:rsidP="00C56AAB">
      <w:pPr>
        <w:jc w:val="both"/>
        <w:rPr>
          <w:rFonts w:eastAsia="Calibri"/>
          <w:shd w:val="clear" w:color="auto" w:fill="FAFBFC"/>
          <w:lang w:val="ru-RU"/>
        </w:rPr>
      </w:pPr>
      <w:r>
        <w:rPr>
          <w:rFonts w:eastAsia="Calibri"/>
          <w:lang w:val="ru-RU"/>
        </w:rPr>
        <w:t>рассмотрев Ваше заявление от ______________,</w:t>
      </w:r>
      <w:r w:rsidRPr="0046507A">
        <w:rPr>
          <w:rFonts w:eastAsia="Calibri"/>
          <w:lang w:val="ru-RU"/>
        </w:rPr>
        <w:t xml:space="preserve"> </w:t>
      </w:r>
      <w:r w:rsidRPr="0046507A">
        <w:rPr>
          <w:rFonts w:eastAsia="Calibri"/>
          <w:shd w:val="clear" w:color="auto" w:fill="FAFBFC"/>
          <w:lang w:val="ru-RU"/>
        </w:rPr>
        <w:t xml:space="preserve">сообщаю, что номер Вашей очереди </w:t>
      </w:r>
      <w:r>
        <w:rPr>
          <w:rFonts w:eastAsia="Calibri"/>
          <w:shd w:val="clear" w:color="auto" w:fill="FAFBFC"/>
          <w:lang w:val="ru-RU"/>
        </w:rPr>
        <w:t xml:space="preserve">в текущем году </w:t>
      </w:r>
      <w:r w:rsidRPr="0046507A">
        <w:rPr>
          <w:rFonts w:eastAsia="Calibri"/>
          <w:shd w:val="clear" w:color="auto" w:fill="FAFBFC"/>
          <w:lang w:val="ru-RU"/>
        </w:rPr>
        <w:t xml:space="preserve">в списке граждан, </w:t>
      </w:r>
      <w:r>
        <w:rPr>
          <w:rFonts w:eastAsia="Calibri"/>
          <w:shd w:val="clear" w:color="auto" w:fill="FAFBFC"/>
          <w:lang w:val="ru-RU"/>
        </w:rPr>
        <w:t>состоящих на у</w:t>
      </w:r>
      <w:r>
        <w:rPr>
          <w:rFonts w:eastAsia="Calibri"/>
          <w:shd w:val="clear" w:color="auto" w:fill="FAFBFC"/>
          <w:lang w:val="ru-RU"/>
        </w:rPr>
        <w:t>чете в качестве нуждающихся в жилых помещениях, предоставляемых по договорам социального найма, ______________________.</w:t>
      </w:r>
    </w:p>
    <w:p w:rsidR="00C56AAB" w:rsidRDefault="00C56AAB" w:rsidP="00C56AAB">
      <w:pPr>
        <w:jc w:val="both"/>
        <w:rPr>
          <w:rFonts w:eastAsia="Calibri"/>
          <w:shd w:val="clear" w:color="auto" w:fill="FAFBFC"/>
          <w:lang w:val="ru-RU"/>
        </w:rPr>
      </w:pPr>
    </w:p>
    <w:p w:rsidR="00C56AAB" w:rsidRDefault="00C56AAB" w:rsidP="00C56AAB">
      <w:pPr>
        <w:jc w:val="both"/>
        <w:rPr>
          <w:rFonts w:eastAsia="Calibri"/>
          <w:shd w:val="clear" w:color="auto" w:fill="FAFBFC"/>
          <w:lang w:val="ru-RU"/>
        </w:rPr>
      </w:pPr>
    </w:p>
    <w:p w:rsidR="00C56AAB" w:rsidRDefault="00C56AAB" w:rsidP="00C56AAB">
      <w:pPr>
        <w:jc w:val="both"/>
        <w:rPr>
          <w:rFonts w:eastAsia="Calibri"/>
          <w:shd w:val="clear" w:color="auto" w:fill="FAFBFC"/>
          <w:lang w:val="ru-RU"/>
        </w:rPr>
      </w:pP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Наименование должности                                        </w:t>
      </w: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руководителя ОМСУ                          __________________      ___</w:t>
      </w:r>
      <w:r w:rsidRPr="002F291F">
        <w:rPr>
          <w:rFonts w:eastAsia="Calibri"/>
          <w:lang w:val="ru-RU"/>
        </w:rPr>
        <w:t>______________________</w:t>
      </w:r>
    </w:p>
    <w:p w:rsidR="00C56AAB" w:rsidRPr="00536BBE" w:rsidRDefault="003E403E" w:rsidP="00C56AAB">
      <w:pPr>
        <w:jc w:val="both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</w:t>
      </w:r>
      <w:r>
        <w:rPr>
          <w:rFonts w:eastAsia="Calibri"/>
          <w:vertAlign w:val="superscript"/>
          <w:lang w:val="ru-RU"/>
        </w:rPr>
        <w:t xml:space="preserve">                            </w:t>
      </w:r>
      <w:r w:rsidRPr="002F291F">
        <w:rPr>
          <w:rFonts w:eastAsia="Calibri"/>
          <w:vertAlign w:val="superscript"/>
          <w:lang w:val="ru-RU"/>
        </w:rPr>
        <w:t xml:space="preserve">                     </w:t>
      </w:r>
      <w:r w:rsidRPr="002F291F">
        <w:rPr>
          <w:rFonts w:eastAsia="Calibri"/>
          <w:vertAlign w:val="superscript"/>
          <w:lang w:val="ru-RU"/>
        </w:rPr>
        <w:tab/>
        <w:t xml:space="preserve">                                              (подпись) </w:t>
      </w:r>
      <w:r w:rsidRPr="002F291F">
        <w:rPr>
          <w:rFonts w:eastAsia="Calibri"/>
          <w:vertAlign w:val="superscript"/>
          <w:lang w:val="ru-RU"/>
        </w:rPr>
        <w:tab/>
        <w:t xml:space="preserve">                                             (фамилия, инициалы)</w:t>
      </w: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Pr="0046507A" w:rsidRDefault="00C56AAB" w:rsidP="00C56AAB">
      <w:pPr>
        <w:tabs>
          <w:tab w:val="left" w:pos="3060"/>
        </w:tabs>
        <w:jc w:val="center"/>
        <w:rPr>
          <w:rFonts w:eastAsia="Calibri"/>
          <w:vertAlign w:val="superscript"/>
          <w:lang w:val="ru-RU" w:eastAsia="ru-RU"/>
        </w:rPr>
      </w:pPr>
    </w:p>
    <w:p w:rsidR="00C56AAB" w:rsidRPr="0046507A" w:rsidRDefault="00C56AAB" w:rsidP="00C56AAB">
      <w:pPr>
        <w:jc w:val="both"/>
        <w:rPr>
          <w:rFonts w:eastAsia="Calibri"/>
          <w:lang w:val="ru-RU"/>
        </w:rPr>
      </w:pPr>
    </w:p>
    <w:p w:rsidR="00C56AAB" w:rsidRPr="005C67E8" w:rsidRDefault="00C56AAB" w:rsidP="00C56AAB">
      <w:pPr>
        <w:ind w:left="57"/>
        <w:jc w:val="right"/>
        <w:rPr>
          <w:rFonts w:eastAsia="Calibri"/>
          <w:lang w:val="ru-RU"/>
        </w:rPr>
      </w:pPr>
    </w:p>
    <w:p w:rsidR="00C56AAB" w:rsidRPr="005C67E8" w:rsidRDefault="00C56AAB" w:rsidP="00C56AAB">
      <w:pPr>
        <w:ind w:left="57"/>
        <w:jc w:val="right"/>
        <w:rPr>
          <w:rFonts w:eastAsia="Calibri"/>
          <w:lang w:val="ru-RU"/>
        </w:rPr>
      </w:pPr>
    </w:p>
    <w:p w:rsidR="00C56AAB" w:rsidRPr="005C67E8" w:rsidRDefault="00C56AAB" w:rsidP="00C56AAB">
      <w:pPr>
        <w:ind w:left="57"/>
        <w:jc w:val="right"/>
        <w:rPr>
          <w:rFonts w:eastAsia="Calibri"/>
          <w:lang w:val="ru-RU"/>
        </w:rPr>
      </w:pPr>
    </w:p>
    <w:p w:rsidR="00C56AAB" w:rsidRDefault="00C56AAB" w:rsidP="00C56AAB">
      <w:pPr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rPr>
          <w:rFonts w:eastAsia="Calibri"/>
          <w:sz w:val="20"/>
          <w:szCs w:val="20"/>
          <w:lang w:val="ru-RU"/>
        </w:rPr>
      </w:pPr>
    </w:p>
    <w:p w:rsidR="00C56AAB" w:rsidRPr="00681083" w:rsidRDefault="003E403E" w:rsidP="00C56AAB">
      <w:pPr>
        <w:spacing w:after="200" w:line="276" w:lineRule="auto"/>
        <w:rPr>
          <w:rFonts w:eastAsia="Calibri"/>
          <w:sz w:val="16"/>
          <w:szCs w:val="16"/>
          <w:shd w:val="clear" w:color="auto" w:fill="FAFBFC"/>
          <w:lang w:val="ru-RU"/>
        </w:rPr>
      </w:pPr>
      <w:r w:rsidRPr="00681083">
        <w:rPr>
          <w:rFonts w:eastAsia="Calibri"/>
          <w:sz w:val="16"/>
          <w:szCs w:val="16"/>
          <w:shd w:val="clear" w:color="auto" w:fill="FAFBFC"/>
          <w:lang w:val="ru-RU"/>
        </w:rPr>
        <w:t xml:space="preserve">Ф.И.О. исполнителя, контактный номер </w:t>
      </w:r>
      <w:r w:rsidRPr="00681083">
        <w:rPr>
          <w:rFonts w:eastAsia="Calibri"/>
          <w:sz w:val="16"/>
          <w:szCs w:val="16"/>
          <w:shd w:val="clear" w:color="auto" w:fill="FAFBFC"/>
          <w:lang w:val="ru-RU"/>
        </w:rPr>
        <w:t>телефона</w:t>
      </w:r>
    </w:p>
    <w:p w:rsidR="00C56AAB" w:rsidRPr="00681083" w:rsidRDefault="00C56AAB" w:rsidP="00C56AAB">
      <w:pPr>
        <w:spacing w:after="200" w:line="276" w:lineRule="auto"/>
        <w:rPr>
          <w:rFonts w:eastAsia="Calibri"/>
          <w:sz w:val="16"/>
          <w:szCs w:val="16"/>
          <w:lang w:val="ru-RU"/>
        </w:rPr>
      </w:pPr>
    </w:p>
    <w:p w:rsidR="00C56AAB" w:rsidRPr="002F291F" w:rsidRDefault="003E403E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  <w:r w:rsidRPr="002F291F">
        <w:rPr>
          <w:rFonts w:eastAsia="Calibri"/>
          <w:sz w:val="20"/>
          <w:szCs w:val="20"/>
          <w:lang w:val="ru-RU"/>
        </w:rPr>
        <w:t xml:space="preserve">Приложение </w:t>
      </w:r>
      <w:r>
        <w:rPr>
          <w:rFonts w:eastAsia="Calibri"/>
          <w:sz w:val="20"/>
          <w:szCs w:val="20"/>
          <w:lang w:val="ru-RU"/>
        </w:rPr>
        <w:t>5.1</w:t>
      </w:r>
    </w:p>
    <w:p w:rsidR="00C56AAB" w:rsidRPr="002F291F" w:rsidRDefault="003E403E" w:rsidP="00C56AAB">
      <w:pPr>
        <w:tabs>
          <w:tab w:val="left" w:pos="6136"/>
        </w:tabs>
        <w:spacing w:after="200" w:line="276" w:lineRule="auto"/>
        <w:jc w:val="right"/>
        <w:rPr>
          <w:rFonts w:eastAsia="Calibri"/>
          <w:sz w:val="22"/>
          <w:szCs w:val="22"/>
          <w:lang w:val="ru-RU"/>
        </w:rPr>
      </w:pPr>
      <w:r w:rsidRPr="002F291F">
        <w:rPr>
          <w:rFonts w:eastAsia="Calibri"/>
          <w:sz w:val="22"/>
          <w:szCs w:val="22"/>
          <w:lang w:val="ru-RU"/>
        </w:rPr>
        <w:t>к административному регламенту</w:t>
      </w:r>
    </w:p>
    <w:p w:rsidR="00C56AAB" w:rsidRPr="002F291F" w:rsidRDefault="003E403E" w:rsidP="00C56AAB">
      <w:pPr>
        <w:ind w:left="57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Угловой штамп ОМСУ</w:t>
      </w: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3E403E" w:rsidP="00C56AAB">
      <w:pPr>
        <w:ind w:left="6372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______________________________</w:t>
      </w:r>
    </w:p>
    <w:p w:rsidR="00C56AAB" w:rsidRPr="002F291F" w:rsidRDefault="003E403E" w:rsidP="00C56AAB">
      <w:pPr>
        <w:ind w:left="6372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   (И .Ф.О. заявителя)</w:t>
      </w:r>
    </w:p>
    <w:p w:rsidR="00C56AAB" w:rsidRPr="002F291F" w:rsidRDefault="003E403E" w:rsidP="00C56AAB">
      <w:pPr>
        <w:ind w:left="6372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_________________________ </w:t>
      </w:r>
    </w:p>
    <w:p w:rsidR="00C56AAB" w:rsidRPr="002F291F" w:rsidRDefault="003E403E" w:rsidP="00C56AAB">
      <w:pPr>
        <w:ind w:left="6372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(адрес, индекс  заявителя) </w:t>
      </w:r>
    </w:p>
    <w:p w:rsidR="00C56AAB" w:rsidRPr="005C67E8" w:rsidRDefault="00C56AAB" w:rsidP="00C56AAB">
      <w:pPr>
        <w:rPr>
          <w:rFonts w:eastAsia="Calibri"/>
          <w:lang w:val="ru-RU"/>
        </w:rPr>
      </w:pPr>
    </w:p>
    <w:p w:rsidR="00C56AAB" w:rsidRPr="005C67E8" w:rsidRDefault="00C56AAB" w:rsidP="00C56AAB">
      <w:pPr>
        <w:widowControl w:val="0"/>
        <w:autoSpaceDE w:val="0"/>
        <w:autoSpaceDN w:val="0"/>
        <w:adjustRightInd w:val="0"/>
        <w:ind w:left="-142"/>
        <w:jc w:val="right"/>
        <w:rPr>
          <w:bCs/>
          <w:lang w:val="ru-RU" w:eastAsia="ru-RU"/>
        </w:rPr>
      </w:pPr>
    </w:p>
    <w:p w:rsidR="00C56AAB" w:rsidRPr="005C67E8" w:rsidRDefault="00C56AAB" w:rsidP="00C56AAB">
      <w:pPr>
        <w:rPr>
          <w:rFonts w:eastAsia="Calibri"/>
          <w:lang w:val="ru-RU"/>
        </w:rPr>
      </w:pPr>
    </w:p>
    <w:p w:rsidR="00C56AAB" w:rsidRPr="0046507A" w:rsidRDefault="003E403E" w:rsidP="00C56AAB">
      <w:pPr>
        <w:tabs>
          <w:tab w:val="left" w:pos="1395"/>
        </w:tabs>
        <w:jc w:val="center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>УВЕДОМЛЕНИЕ</w:t>
      </w:r>
    </w:p>
    <w:p w:rsidR="00C56AAB" w:rsidRDefault="003E403E" w:rsidP="00C56AAB">
      <w:pPr>
        <w:jc w:val="center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 xml:space="preserve">об </w:t>
      </w:r>
      <w:r>
        <w:rPr>
          <w:rFonts w:eastAsia="Calibri"/>
          <w:lang w:val="ru-RU"/>
        </w:rPr>
        <w:t xml:space="preserve">отказе в предоставлении информации об </w:t>
      </w:r>
      <w:r w:rsidRPr="0046507A">
        <w:rPr>
          <w:rFonts w:eastAsia="Calibri"/>
          <w:lang w:val="ru-RU"/>
        </w:rPr>
        <w:t xml:space="preserve">очередности предоставления </w:t>
      </w:r>
    </w:p>
    <w:p w:rsidR="00C56AAB" w:rsidRPr="0046507A" w:rsidRDefault="003E403E" w:rsidP="00C56AAB">
      <w:pPr>
        <w:jc w:val="center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>жилых помещений по договору социального найма</w:t>
      </w:r>
    </w:p>
    <w:p w:rsidR="00C56AAB" w:rsidRPr="0046507A" w:rsidRDefault="00C56AAB" w:rsidP="00C56AAB">
      <w:pPr>
        <w:tabs>
          <w:tab w:val="left" w:pos="2685"/>
        </w:tabs>
        <w:jc w:val="center"/>
        <w:rPr>
          <w:rFonts w:eastAsia="Calibri"/>
          <w:lang w:val="ru-RU"/>
        </w:rPr>
      </w:pP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Default="003E403E" w:rsidP="00C56AAB">
      <w:pPr>
        <w:ind w:firstLine="567"/>
        <w:rPr>
          <w:rFonts w:eastAsia="Calibri"/>
          <w:lang w:val="ru-RU"/>
        </w:rPr>
      </w:pPr>
      <w:r w:rsidRPr="0046507A">
        <w:rPr>
          <w:rFonts w:eastAsia="Calibri"/>
          <w:lang w:val="ru-RU"/>
        </w:rPr>
        <w:t>Уважаемый (</w:t>
      </w:r>
      <w:proofErr w:type="spellStart"/>
      <w:r w:rsidRPr="0046507A">
        <w:rPr>
          <w:rFonts w:eastAsia="Calibri"/>
          <w:lang w:val="ru-RU"/>
        </w:rPr>
        <w:t>ая</w:t>
      </w:r>
      <w:proofErr w:type="spellEnd"/>
      <w:r w:rsidRPr="0046507A">
        <w:rPr>
          <w:rFonts w:eastAsia="Calibri"/>
          <w:lang w:val="ru-RU"/>
        </w:rPr>
        <w:t>)  ______________________ ________________________</w:t>
      </w:r>
      <w:r>
        <w:rPr>
          <w:rFonts w:eastAsia="Calibri"/>
          <w:lang w:val="ru-RU"/>
        </w:rPr>
        <w:t>_______</w:t>
      </w:r>
      <w:r w:rsidRPr="0046507A">
        <w:rPr>
          <w:rFonts w:eastAsia="Calibri"/>
          <w:lang w:val="ru-RU"/>
        </w:rPr>
        <w:t>_________,</w:t>
      </w:r>
    </w:p>
    <w:p w:rsidR="00C56AAB" w:rsidRPr="0046507A" w:rsidRDefault="003E403E" w:rsidP="00C56AAB">
      <w:pPr>
        <w:rPr>
          <w:rFonts w:eastAsia="Calibri"/>
          <w:lang w:val="ru-RU"/>
        </w:rPr>
      </w:pPr>
      <w:r w:rsidRPr="0046507A">
        <w:rPr>
          <w:rFonts w:eastAsia="Calibri"/>
          <w:vertAlign w:val="superscript"/>
          <w:lang w:val="ru-RU" w:eastAsia="ru-RU"/>
        </w:rPr>
        <w:t xml:space="preserve">                                                            </w:t>
      </w:r>
      <w:r w:rsidRPr="0046507A">
        <w:rPr>
          <w:rFonts w:eastAsia="Calibri"/>
          <w:vertAlign w:val="superscript"/>
          <w:lang w:val="ru-RU" w:eastAsia="ru-RU"/>
        </w:rPr>
        <w:t xml:space="preserve">                                            </w:t>
      </w:r>
      <w:r>
        <w:rPr>
          <w:rFonts w:eastAsia="Calibri"/>
          <w:vertAlign w:val="superscript"/>
          <w:lang w:val="ru-RU" w:eastAsia="ru-RU"/>
        </w:rPr>
        <w:t xml:space="preserve">          </w:t>
      </w:r>
      <w:r w:rsidRPr="0046507A">
        <w:rPr>
          <w:rFonts w:eastAsia="Calibri"/>
          <w:vertAlign w:val="superscript"/>
          <w:lang w:val="ru-RU" w:eastAsia="ru-RU"/>
        </w:rPr>
        <w:t xml:space="preserve"> (имя, отчество)</w:t>
      </w:r>
    </w:p>
    <w:p w:rsidR="00C56AAB" w:rsidRDefault="003E403E" w:rsidP="00C56AAB">
      <w:pPr>
        <w:jc w:val="both"/>
        <w:rPr>
          <w:rFonts w:eastAsia="Calibri"/>
          <w:shd w:val="clear" w:color="auto" w:fill="FAFBFC"/>
          <w:lang w:val="ru-RU"/>
        </w:rPr>
      </w:pPr>
      <w:r>
        <w:rPr>
          <w:rFonts w:eastAsia="Calibri"/>
          <w:lang w:val="ru-RU"/>
        </w:rPr>
        <w:t>рассмотрев Ваше заявление от ______________,</w:t>
      </w:r>
      <w:r w:rsidRPr="0046507A">
        <w:rPr>
          <w:rFonts w:eastAsia="Calibri"/>
          <w:lang w:val="ru-RU"/>
        </w:rPr>
        <w:t xml:space="preserve"> </w:t>
      </w:r>
      <w:r w:rsidRPr="0046507A">
        <w:rPr>
          <w:rFonts w:eastAsia="Calibri"/>
          <w:shd w:val="clear" w:color="auto" w:fill="FAFBFC"/>
          <w:lang w:val="ru-RU"/>
        </w:rPr>
        <w:t xml:space="preserve">сообщаю, что </w:t>
      </w:r>
      <w:r>
        <w:rPr>
          <w:rFonts w:eastAsia="Calibri"/>
          <w:shd w:val="clear" w:color="auto" w:fill="FAFBFC"/>
          <w:lang w:val="ru-RU"/>
        </w:rPr>
        <w:t>информация</w:t>
      </w:r>
      <w:r>
        <w:rPr>
          <w:rFonts w:eastAsia="Calibri"/>
          <w:shd w:val="clear" w:color="auto" w:fill="FAFBFC"/>
          <w:lang w:val="ru-RU"/>
        </w:rPr>
        <w:t xml:space="preserve"> об очередности предоставления жилых помещений по договорам социального найма не может быть Вам предоставлена, поскольку Вы не состоите на учете в качестве нуждающегося (-</w:t>
      </w:r>
      <w:proofErr w:type="spellStart"/>
      <w:r>
        <w:rPr>
          <w:rFonts w:eastAsia="Calibri"/>
          <w:shd w:val="clear" w:color="auto" w:fill="FAFBFC"/>
          <w:lang w:val="ru-RU"/>
        </w:rPr>
        <w:t>щейся</w:t>
      </w:r>
      <w:proofErr w:type="spellEnd"/>
      <w:r>
        <w:rPr>
          <w:rFonts w:eastAsia="Calibri"/>
          <w:shd w:val="clear" w:color="auto" w:fill="FAFBFC"/>
          <w:lang w:val="ru-RU"/>
        </w:rPr>
        <w:t>) в жилых помещениях, предоставляемых по договорам социального найма.</w:t>
      </w:r>
    </w:p>
    <w:p w:rsidR="00C56AAB" w:rsidRDefault="00C56AAB" w:rsidP="00C56AAB">
      <w:pPr>
        <w:jc w:val="both"/>
        <w:rPr>
          <w:rFonts w:eastAsia="Calibri"/>
          <w:shd w:val="clear" w:color="auto" w:fill="FAFBFC"/>
          <w:lang w:val="ru-RU"/>
        </w:rPr>
      </w:pPr>
    </w:p>
    <w:p w:rsidR="00C56AAB" w:rsidRDefault="00C56AAB" w:rsidP="00C56AAB">
      <w:pPr>
        <w:jc w:val="both"/>
        <w:rPr>
          <w:rFonts w:eastAsia="Calibri"/>
          <w:shd w:val="clear" w:color="auto" w:fill="FAFBFC"/>
          <w:lang w:val="ru-RU"/>
        </w:rPr>
      </w:pP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Наименов</w:t>
      </w:r>
      <w:r w:rsidRPr="002F291F">
        <w:rPr>
          <w:rFonts w:eastAsia="Calibri"/>
          <w:lang w:val="ru-RU"/>
        </w:rPr>
        <w:t xml:space="preserve">ание должности                                        </w:t>
      </w: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руководителя ОМСУ                          __________________      _________________________</w:t>
      </w:r>
    </w:p>
    <w:p w:rsidR="00C56AAB" w:rsidRPr="00536BBE" w:rsidRDefault="003E403E" w:rsidP="00C56AAB">
      <w:pPr>
        <w:jc w:val="both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</w:t>
      </w:r>
      <w:r>
        <w:rPr>
          <w:rFonts w:eastAsia="Calibri"/>
          <w:vertAlign w:val="superscript"/>
          <w:lang w:val="ru-RU"/>
        </w:rPr>
        <w:t xml:space="preserve">                            </w:t>
      </w:r>
      <w:r w:rsidRPr="002F291F">
        <w:rPr>
          <w:rFonts w:eastAsia="Calibri"/>
          <w:vertAlign w:val="superscript"/>
          <w:lang w:val="ru-RU"/>
        </w:rPr>
        <w:t xml:space="preserve">                     </w:t>
      </w:r>
      <w:r w:rsidRPr="002F291F">
        <w:rPr>
          <w:rFonts w:eastAsia="Calibri"/>
          <w:vertAlign w:val="superscript"/>
          <w:lang w:val="ru-RU"/>
        </w:rPr>
        <w:tab/>
        <w:t xml:space="preserve">                                              (подпи</w:t>
      </w:r>
      <w:r w:rsidRPr="002F291F">
        <w:rPr>
          <w:rFonts w:eastAsia="Calibri"/>
          <w:vertAlign w:val="superscript"/>
          <w:lang w:val="ru-RU"/>
        </w:rPr>
        <w:t xml:space="preserve">сь) </w:t>
      </w:r>
      <w:r w:rsidRPr="002F291F">
        <w:rPr>
          <w:rFonts w:eastAsia="Calibri"/>
          <w:vertAlign w:val="superscript"/>
          <w:lang w:val="ru-RU"/>
        </w:rPr>
        <w:tab/>
        <w:t xml:space="preserve">                                             (фамилия, инициалы)</w:t>
      </w: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Pr="0046507A" w:rsidRDefault="00C56AAB" w:rsidP="00C56AAB">
      <w:pPr>
        <w:rPr>
          <w:rFonts w:eastAsia="Calibri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Pr="00681083" w:rsidRDefault="003E403E" w:rsidP="00C56AAB">
      <w:pPr>
        <w:spacing w:after="200" w:line="276" w:lineRule="auto"/>
        <w:rPr>
          <w:rFonts w:eastAsia="Calibri"/>
          <w:sz w:val="16"/>
          <w:szCs w:val="16"/>
          <w:shd w:val="clear" w:color="auto" w:fill="FAFBFC"/>
          <w:lang w:val="ru-RU"/>
        </w:rPr>
      </w:pPr>
      <w:r w:rsidRPr="00681083">
        <w:rPr>
          <w:rFonts w:eastAsia="Calibri"/>
          <w:sz w:val="16"/>
          <w:szCs w:val="16"/>
          <w:shd w:val="clear" w:color="auto" w:fill="FAFBFC"/>
          <w:lang w:val="ru-RU"/>
        </w:rPr>
        <w:t>Ф.И.О. исполнителя, контактный номер телефона</w:t>
      </w: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Default="00C56AAB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</w:p>
    <w:p w:rsidR="00C56AAB" w:rsidRPr="002F291F" w:rsidRDefault="003E403E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  <w:r>
        <w:rPr>
          <w:rFonts w:eastAsia="Calibri"/>
          <w:sz w:val="20"/>
          <w:szCs w:val="20"/>
          <w:lang w:val="ru-RU"/>
        </w:rPr>
        <w:t>Приложение № 6</w:t>
      </w:r>
    </w:p>
    <w:p w:rsidR="00C56AAB" w:rsidRPr="002F291F" w:rsidRDefault="003E403E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  <w:r w:rsidRPr="002F291F">
        <w:rPr>
          <w:rFonts w:eastAsia="Calibri"/>
          <w:sz w:val="20"/>
          <w:szCs w:val="20"/>
          <w:lang w:val="ru-RU"/>
        </w:rPr>
        <w:t>к административному регламенту</w:t>
      </w:r>
    </w:p>
    <w:p w:rsidR="00C56AAB" w:rsidRPr="002F291F" w:rsidRDefault="003E403E" w:rsidP="00C56AAB">
      <w:pPr>
        <w:spacing w:after="200" w:line="276" w:lineRule="auto"/>
        <w:ind w:left="57"/>
        <w:jc w:val="right"/>
        <w:rPr>
          <w:rFonts w:eastAsia="Calibri"/>
          <w:sz w:val="20"/>
          <w:szCs w:val="20"/>
          <w:lang w:val="ru-RU"/>
        </w:rPr>
      </w:pPr>
      <w:r w:rsidRPr="002F291F">
        <w:rPr>
          <w:rFonts w:eastAsia="Calibri"/>
          <w:sz w:val="20"/>
          <w:szCs w:val="20"/>
          <w:lang w:val="ru-RU"/>
        </w:rPr>
        <w:t xml:space="preserve">предоставление муниципальной услуги </w:t>
      </w:r>
    </w:p>
    <w:p w:rsidR="00C56AAB" w:rsidRPr="002F291F" w:rsidRDefault="003E403E" w:rsidP="00C56AAB">
      <w:pPr>
        <w:ind w:left="57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Угловой штамп ОМСУ</w:t>
      </w: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3E403E" w:rsidP="00C56AAB">
      <w:pPr>
        <w:ind w:left="6372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______________________________</w:t>
      </w:r>
    </w:p>
    <w:p w:rsidR="00C56AAB" w:rsidRPr="002F291F" w:rsidRDefault="003E403E" w:rsidP="00C56AAB">
      <w:pPr>
        <w:ind w:left="6372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   (И .Ф.О. заявителя)</w:t>
      </w:r>
    </w:p>
    <w:p w:rsidR="00C56AAB" w:rsidRPr="002F291F" w:rsidRDefault="003E403E" w:rsidP="00C56AAB">
      <w:pPr>
        <w:ind w:left="6372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_________________________ </w:t>
      </w:r>
    </w:p>
    <w:p w:rsidR="00C56AAB" w:rsidRPr="002F291F" w:rsidRDefault="003E403E" w:rsidP="00C56AAB">
      <w:pPr>
        <w:ind w:left="6372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(адрес, индекс  заявителя) </w:t>
      </w: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3E403E" w:rsidP="00C56AAB">
      <w:pPr>
        <w:tabs>
          <w:tab w:val="left" w:pos="1395"/>
        </w:tabs>
        <w:jc w:val="center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УВЕДОМЛЕНИЕ</w:t>
      </w:r>
    </w:p>
    <w:p w:rsidR="00C56AAB" w:rsidRPr="002F291F" w:rsidRDefault="003E403E" w:rsidP="00C56AAB">
      <w:pPr>
        <w:tabs>
          <w:tab w:val="left" w:pos="2685"/>
        </w:tabs>
        <w:jc w:val="center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о приостановлении предоставления муниципальной услуги</w:t>
      </w: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C56AAB" w:rsidP="00C56AAB">
      <w:pPr>
        <w:rPr>
          <w:rFonts w:eastAsia="Calibri"/>
          <w:lang w:val="ru-RU"/>
        </w:rPr>
      </w:pPr>
    </w:p>
    <w:p w:rsidR="00C56AAB" w:rsidRPr="002F291F" w:rsidRDefault="003E403E" w:rsidP="00C56AAB">
      <w:pPr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Уважаемый (</w:t>
      </w:r>
      <w:proofErr w:type="spellStart"/>
      <w:r w:rsidRPr="002F291F">
        <w:rPr>
          <w:rFonts w:eastAsia="Calibri"/>
          <w:lang w:val="ru-RU"/>
        </w:rPr>
        <w:t>ая</w:t>
      </w:r>
      <w:proofErr w:type="spellEnd"/>
      <w:r w:rsidRPr="002F291F">
        <w:rPr>
          <w:rFonts w:eastAsia="Calibri"/>
          <w:lang w:val="ru-RU"/>
        </w:rPr>
        <w:t xml:space="preserve">)  </w:t>
      </w:r>
      <w:r w:rsidRPr="002F291F">
        <w:rPr>
          <w:rFonts w:eastAsia="Calibri"/>
          <w:u w:val="single"/>
          <w:lang w:val="ru-RU"/>
        </w:rPr>
        <w:t>______________________</w:t>
      </w:r>
      <w:r w:rsidRPr="002F291F">
        <w:rPr>
          <w:rFonts w:eastAsia="Calibri"/>
          <w:lang w:val="ru-RU"/>
        </w:rPr>
        <w:t xml:space="preserve"> _________________________________</w:t>
      </w:r>
    </w:p>
    <w:p w:rsidR="00C56AAB" w:rsidRPr="002F291F" w:rsidRDefault="003E403E" w:rsidP="00C56AAB">
      <w:pPr>
        <w:tabs>
          <w:tab w:val="left" w:pos="3060"/>
        </w:tabs>
        <w:jc w:val="center"/>
        <w:rPr>
          <w:rFonts w:eastAsia="Calibri"/>
          <w:vertAlign w:val="superscript"/>
          <w:lang w:val="ru-RU" w:eastAsia="ru-RU"/>
        </w:rPr>
      </w:pPr>
      <w:r w:rsidRPr="002F291F">
        <w:rPr>
          <w:rFonts w:eastAsia="Calibri"/>
          <w:vertAlign w:val="superscript"/>
          <w:lang w:val="ru-RU" w:eastAsia="ru-RU"/>
        </w:rPr>
        <w:t>(имя, отчество)</w:t>
      </w:r>
    </w:p>
    <w:p w:rsidR="00C56AAB" w:rsidRPr="002F291F" w:rsidRDefault="00C56AAB" w:rsidP="00C56AAB">
      <w:pPr>
        <w:jc w:val="right"/>
        <w:rPr>
          <w:rFonts w:eastAsia="Calibri"/>
          <w:lang w:val="ru-RU"/>
        </w:rPr>
      </w:pPr>
    </w:p>
    <w:p w:rsidR="00C56AAB" w:rsidRPr="002F291F" w:rsidRDefault="003E403E" w:rsidP="00C56AAB">
      <w:pPr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В связи с </w:t>
      </w:r>
      <w:proofErr w:type="spellStart"/>
      <w:r w:rsidRPr="002F291F">
        <w:rPr>
          <w:rFonts w:eastAsia="Calibri"/>
          <w:lang w:val="ru-RU"/>
        </w:rPr>
        <w:t>непоступлением</w:t>
      </w:r>
      <w:proofErr w:type="spellEnd"/>
      <w:r w:rsidRPr="002F291F">
        <w:rPr>
          <w:rFonts w:eastAsia="Calibri"/>
          <w:lang w:val="ru-RU"/>
        </w:rPr>
        <w:t xml:space="preserve"> ответа на межведомственный запрос, направленный в рамках Федерального закона  от 27.07.2010 N 210-ФЗ "Об организации предоставления государственных и муниципальных услуг" из </w:t>
      </w:r>
      <w:r w:rsidRPr="002F291F">
        <w:rPr>
          <w:rFonts w:eastAsia="Calibri"/>
          <w:u w:val="single"/>
          <w:lang w:val="ru-RU"/>
        </w:rPr>
        <w:t>_____</w:t>
      </w:r>
      <w:r w:rsidRPr="002F291F">
        <w:rPr>
          <w:rFonts w:eastAsia="Calibri"/>
          <w:u w:val="single"/>
          <w:lang w:val="ru-RU"/>
        </w:rPr>
        <w:t>_________________________________________________________</w:t>
      </w:r>
    </w:p>
    <w:p w:rsidR="00C56AAB" w:rsidRPr="002F291F" w:rsidRDefault="003E403E" w:rsidP="00C56AAB">
      <w:pPr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                                                            </w:t>
      </w:r>
      <w:r w:rsidRPr="002F291F">
        <w:rPr>
          <w:rFonts w:eastAsia="Calibri"/>
          <w:vertAlign w:val="superscript"/>
          <w:lang w:val="ru-RU"/>
        </w:rPr>
        <w:t xml:space="preserve">(наименование организации) </w:t>
      </w:r>
    </w:p>
    <w:p w:rsidR="00C56AAB" w:rsidRPr="002F291F" w:rsidRDefault="003E403E" w:rsidP="00C56AAB">
      <w:pPr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по вопросу получения документа (сведений)______________________________________, предоставление муниципальной </w:t>
      </w:r>
      <w:r w:rsidRPr="002F291F">
        <w:rPr>
          <w:rFonts w:eastAsia="Calibri"/>
          <w:lang w:val="ru-RU"/>
        </w:rPr>
        <w:t>услуги по назначению  _____________________________</w:t>
      </w:r>
    </w:p>
    <w:p w:rsidR="00C56AAB" w:rsidRPr="002F291F" w:rsidRDefault="003E403E" w:rsidP="00C56AAB">
      <w:pPr>
        <w:jc w:val="center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                                                                                                                         (наименование меры социальной поддержки)</w:t>
      </w: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приостановлено.</w:t>
      </w:r>
    </w:p>
    <w:p w:rsidR="00C56AAB" w:rsidRPr="002F291F" w:rsidRDefault="003E403E" w:rsidP="00C56AAB">
      <w:pPr>
        <w:tabs>
          <w:tab w:val="left" w:pos="142"/>
          <w:tab w:val="left" w:pos="284"/>
        </w:tabs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 При  поступлении от</w:t>
      </w:r>
      <w:r w:rsidRPr="002F291F">
        <w:rPr>
          <w:rFonts w:eastAsia="Calibri"/>
          <w:lang w:val="ru-RU"/>
        </w:rPr>
        <w:t>вета на названный(е) межведомственный(е) запрос(</w:t>
      </w:r>
      <w:proofErr w:type="spellStart"/>
      <w:r w:rsidRPr="002F291F">
        <w:rPr>
          <w:rFonts w:eastAsia="Calibri"/>
          <w:lang w:val="ru-RU"/>
        </w:rPr>
        <w:t>ы</w:t>
      </w:r>
      <w:proofErr w:type="spellEnd"/>
      <w:r w:rsidRPr="002F291F">
        <w:rPr>
          <w:rFonts w:eastAsia="Calibri"/>
          <w:lang w:val="ru-RU"/>
        </w:rPr>
        <w:t>) уведомление о назначении (об отказе в назначении) меры социальной поддержки будет направлено в Ваш адрес в течение  _____ рабочих дней со дня поступления соответствующего ответа.</w:t>
      </w:r>
    </w:p>
    <w:p w:rsidR="00C56AAB" w:rsidRPr="002F291F" w:rsidRDefault="00C56AAB" w:rsidP="00C56AAB">
      <w:pPr>
        <w:jc w:val="both"/>
        <w:rPr>
          <w:rFonts w:eastAsia="Calibri"/>
          <w:lang w:val="ru-RU"/>
        </w:rPr>
      </w:pP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Информируем, что Вы вправ</w:t>
      </w:r>
      <w:r w:rsidRPr="002F291F">
        <w:rPr>
          <w:rFonts w:eastAsia="Calibri"/>
          <w:lang w:val="ru-RU"/>
        </w:rPr>
        <w:t>е представить документы, содержащие выше перечисленные сведения, по собственной инициативе: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при личной явке: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rFonts w:eastAsia="Calibri"/>
          <w:lang w:val="ru-RU"/>
        </w:rPr>
      </w:pPr>
      <w:r w:rsidRPr="00C805D0">
        <w:rPr>
          <w:rFonts w:eastAsia="Calibri"/>
          <w:lang w:val="ru-RU"/>
        </w:rPr>
        <w:t>в филиалах, отделах, удаленных рабочих местах МФЦ, в ОМСУ/Организации;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без личной явки: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в электронной форме через личный кабинет заявителя на ПГУ </w:t>
      </w:r>
      <w:r w:rsidRPr="002F291F">
        <w:rPr>
          <w:rFonts w:eastAsia="Calibri"/>
          <w:lang w:val="ru-RU"/>
        </w:rPr>
        <w:t>ЛО/ЕПГУ;</w:t>
      </w:r>
    </w:p>
    <w:p w:rsidR="00C56AAB" w:rsidRPr="002F291F" w:rsidRDefault="003E403E" w:rsidP="00C56AAB">
      <w:pPr>
        <w:widowControl w:val="0"/>
        <w:autoSpaceDE w:val="0"/>
        <w:autoSpaceDN w:val="0"/>
        <w:ind w:firstLine="540"/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электронной почте.</w:t>
      </w: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При поступлении указанных документов (сведений) в ОМСУ решение о предоставлении (об отказе в предоставлении) муниципальной услуги будет принято и направлено в Ваш адрес в установленные сроки.</w:t>
      </w:r>
    </w:p>
    <w:p w:rsidR="00C56AAB" w:rsidRPr="002F291F" w:rsidRDefault="00C56AAB" w:rsidP="00C56AAB">
      <w:pPr>
        <w:jc w:val="both"/>
        <w:rPr>
          <w:rFonts w:eastAsia="Calibri"/>
          <w:lang w:val="ru-RU"/>
        </w:rPr>
      </w:pP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 xml:space="preserve">Наименование должности             </w:t>
      </w:r>
      <w:r w:rsidRPr="002F291F">
        <w:rPr>
          <w:rFonts w:eastAsia="Calibri"/>
          <w:lang w:val="ru-RU"/>
        </w:rPr>
        <w:t xml:space="preserve">                           </w:t>
      </w:r>
    </w:p>
    <w:p w:rsidR="00C56AAB" w:rsidRPr="002F291F" w:rsidRDefault="003E403E" w:rsidP="00C56AAB">
      <w:pPr>
        <w:jc w:val="both"/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t>руководителя ОМСУ                          __________________      _________________________</w:t>
      </w:r>
    </w:p>
    <w:p w:rsidR="00C56AAB" w:rsidRPr="00536BBE" w:rsidRDefault="003E403E" w:rsidP="00C56AAB">
      <w:pPr>
        <w:jc w:val="both"/>
        <w:rPr>
          <w:rFonts w:eastAsia="Calibri"/>
          <w:vertAlign w:val="superscript"/>
          <w:lang w:val="ru-RU"/>
        </w:rPr>
      </w:pPr>
      <w:r w:rsidRPr="002F291F">
        <w:rPr>
          <w:rFonts w:eastAsia="Calibri"/>
          <w:vertAlign w:val="superscript"/>
          <w:lang w:val="ru-RU"/>
        </w:rPr>
        <w:t xml:space="preserve">      </w:t>
      </w:r>
      <w:r>
        <w:rPr>
          <w:rFonts w:eastAsia="Calibri"/>
          <w:vertAlign w:val="superscript"/>
          <w:lang w:val="ru-RU"/>
        </w:rPr>
        <w:t xml:space="preserve">                            </w:t>
      </w:r>
      <w:r w:rsidRPr="002F291F">
        <w:rPr>
          <w:rFonts w:eastAsia="Calibri"/>
          <w:vertAlign w:val="superscript"/>
          <w:lang w:val="ru-RU"/>
        </w:rPr>
        <w:t xml:space="preserve">                     </w:t>
      </w:r>
      <w:r w:rsidRPr="002F291F">
        <w:rPr>
          <w:rFonts w:eastAsia="Calibri"/>
          <w:vertAlign w:val="superscript"/>
          <w:lang w:val="ru-RU"/>
        </w:rPr>
        <w:tab/>
        <w:t xml:space="preserve">                                              (подпись) </w:t>
      </w:r>
      <w:r w:rsidRPr="002F291F">
        <w:rPr>
          <w:rFonts w:eastAsia="Calibri"/>
          <w:vertAlign w:val="superscript"/>
          <w:lang w:val="ru-RU"/>
        </w:rPr>
        <w:tab/>
      </w:r>
      <w:r w:rsidRPr="002F291F">
        <w:rPr>
          <w:rFonts w:eastAsia="Calibri"/>
          <w:vertAlign w:val="superscript"/>
          <w:lang w:val="ru-RU"/>
        </w:rPr>
        <w:t xml:space="preserve">                                             (фамилия, инициалы)</w:t>
      </w:r>
    </w:p>
    <w:p w:rsidR="00C56AAB" w:rsidRPr="002F291F" w:rsidRDefault="003E403E" w:rsidP="00C56AAB">
      <w:pPr>
        <w:rPr>
          <w:rFonts w:eastAsia="Calibri"/>
          <w:lang w:val="ru-RU"/>
        </w:rPr>
      </w:pPr>
      <w:r w:rsidRPr="002F291F">
        <w:rPr>
          <w:rFonts w:eastAsia="Calibri"/>
          <w:lang w:val="ru-RU"/>
        </w:rPr>
        <w:lastRenderedPageBreak/>
        <w:t xml:space="preserve">  </w:t>
      </w:r>
      <w:proofErr w:type="spellStart"/>
      <w:r>
        <w:rPr>
          <w:rFonts w:eastAsia="Calibri"/>
          <w:lang w:val="ru-RU"/>
        </w:rPr>
        <w:t>Исп</w:t>
      </w:r>
      <w:proofErr w:type="spellEnd"/>
    </w:p>
    <w:p w:rsidR="00C650D5" w:rsidRPr="002F291F" w:rsidRDefault="00C650D5" w:rsidP="00C56AAB">
      <w:pPr>
        <w:jc w:val="right"/>
        <w:rPr>
          <w:rFonts w:eastAsia="Calibri"/>
          <w:lang w:val="ru-RU"/>
        </w:rPr>
      </w:pPr>
    </w:p>
    <w:sectPr w:rsidR="00C650D5" w:rsidRPr="002F291F" w:rsidSect="00D15283">
      <w:headerReference w:type="default" r:id="rId23"/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403E" w:rsidRDefault="003E403E" w:rsidP="00864BE7">
      <w:r>
        <w:separator/>
      </w:r>
    </w:p>
  </w:endnote>
  <w:endnote w:type="continuationSeparator" w:id="0">
    <w:p w:rsidR="003E403E" w:rsidRDefault="003E403E" w:rsidP="00864B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403E" w:rsidRDefault="003E403E" w:rsidP="00864BE7">
      <w:r>
        <w:separator/>
      </w:r>
    </w:p>
  </w:footnote>
  <w:footnote w:type="continuationSeparator" w:id="0">
    <w:p w:rsidR="003E403E" w:rsidRDefault="003E403E" w:rsidP="00864BE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62BE" w:rsidRDefault="00864BE7">
    <w:pPr>
      <w:pStyle w:val="a3"/>
      <w:jc w:val="center"/>
    </w:pPr>
    <w:r>
      <w:fldChar w:fldCharType="begin"/>
    </w:r>
    <w:r w:rsidR="003E403E">
      <w:instrText>PAGE   \* MERGEFORMAT</w:instrText>
    </w:r>
    <w:r>
      <w:fldChar w:fldCharType="separate"/>
    </w:r>
    <w:r w:rsidR="00C87304">
      <w:rPr>
        <w:noProof/>
      </w:rPr>
      <w:t>1</w:t>
    </w:r>
    <w:r>
      <w:rPr>
        <w:noProof/>
      </w:rPr>
      <w:fldChar w:fldCharType="end"/>
    </w:r>
  </w:p>
  <w:p w:rsidR="001462BE" w:rsidRDefault="001462B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3E4" w:rsidRDefault="00864BE7">
    <w:pPr>
      <w:pStyle w:val="a3"/>
      <w:jc w:val="center"/>
    </w:pPr>
    <w:r>
      <w:fldChar w:fldCharType="begin"/>
    </w:r>
    <w:r w:rsidR="003E403E">
      <w:instrText>PAGE   \* MERGEFORMAT</w:instrText>
    </w:r>
    <w:r>
      <w:fldChar w:fldCharType="separate"/>
    </w:r>
    <w:r w:rsidR="00582778">
      <w:rPr>
        <w:noProof/>
      </w:rPr>
      <w:t>2</w:t>
    </w:r>
    <w:r>
      <w:rPr>
        <w:noProof/>
      </w:rPr>
      <w:fldChar w:fldCharType="end"/>
    </w:r>
  </w:p>
  <w:p w:rsidR="004813E4" w:rsidRDefault="004813E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004A5"/>
    <w:multiLevelType w:val="hybridMultilevel"/>
    <w:tmpl w:val="F9F0F026"/>
    <w:lvl w:ilvl="0" w:tplc="B13A8B6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B2D2BDA2" w:tentative="1">
      <w:start w:val="1"/>
      <w:numFmt w:val="lowerLetter"/>
      <w:lvlText w:val="%2."/>
      <w:lvlJc w:val="left"/>
      <w:pPr>
        <w:ind w:left="1440" w:hanging="360"/>
      </w:pPr>
    </w:lvl>
    <w:lvl w:ilvl="2" w:tplc="97BA5A8C" w:tentative="1">
      <w:start w:val="1"/>
      <w:numFmt w:val="lowerRoman"/>
      <w:lvlText w:val="%3."/>
      <w:lvlJc w:val="right"/>
      <w:pPr>
        <w:ind w:left="2160" w:hanging="180"/>
      </w:pPr>
    </w:lvl>
    <w:lvl w:ilvl="3" w:tplc="179C3DB8" w:tentative="1">
      <w:start w:val="1"/>
      <w:numFmt w:val="decimal"/>
      <w:lvlText w:val="%4."/>
      <w:lvlJc w:val="left"/>
      <w:pPr>
        <w:ind w:left="2880" w:hanging="360"/>
      </w:pPr>
    </w:lvl>
    <w:lvl w:ilvl="4" w:tplc="08BA335C" w:tentative="1">
      <w:start w:val="1"/>
      <w:numFmt w:val="lowerLetter"/>
      <w:lvlText w:val="%5."/>
      <w:lvlJc w:val="left"/>
      <w:pPr>
        <w:ind w:left="3600" w:hanging="360"/>
      </w:pPr>
    </w:lvl>
    <w:lvl w:ilvl="5" w:tplc="D55CD764" w:tentative="1">
      <w:start w:val="1"/>
      <w:numFmt w:val="lowerRoman"/>
      <w:lvlText w:val="%6."/>
      <w:lvlJc w:val="right"/>
      <w:pPr>
        <w:ind w:left="4320" w:hanging="180"/>
      </w:pPr>
    </w:lvl>
    <w:lvl w:ilvl="6" w:tplc="B0C860AA" w:tentative="1">
      <w:start w:val="1"/>
      <w:numFmt w:val="decimal"/>
      <w:lvlText w:val="%7."/>
      <w:lvlJc w:val="left"/>
      <w:pPr>
        <w:ind w:left="5040" w:hanging="360"/>
      </w:pPr>
    </w:lvl>
    <w:lvl w:ilvl="7" w:tplc="CB2E6282" w:tentative="1">
      <w:start w:val="1"/>
      <w:numFmt w:val="lowerLetter"/>
      <w:lvlText w:val="%8."/>
      <w:lvlJc w:val="left"/>
      <w:pPr>
        <w:ind w:left="5760" w:hanging="360"/>
      </w:pPr>
    </w:lvl>
    <w:lvl w:ilvl="8" w:tplc="7F84903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8B4C19"/>
    <w:multiLevelType w:val="hybridMultilevel"/>
    <w:tmpl w:val="D12E6148"/>
    <w:lvl w:ilvl="0" w:tplc="8A848D7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9132BBF6" w:tentative="1">
      <w:start w:val="1"/>
      <w:numFmt w:val="lowerLetter"/>
      <w:lvlText w:val="%2."/>
      <w:lvlJc w:val="left"/>
      <w:pPr>
        <w:ind w:left="1140" w:hanging="360"/>
      </w:pPr>
    </w:lvl>
    <w:lvl w:ilvl="2" w:tplc="74FA072E" w:tentative="1">
      <w:start w:val="1"/>
      <w:numFmt w:val="lowerRoman"/>
      <w:lvlText w:val="%3."/>
      <w:lvlJc w:val="right"/>
      <w:pPr>
        <w:ind w:left="1860" w:hanging="180"/>
      </w:pPr>
    </w:lvl>
    <w:lvl w:ilvl="3" w:tplc="E750990C" w:tentative="1">
      <w:start w:val="1"/>
      <w:numFmt w:val="decimal"/>
      <w:lvlText w:val="%4."/>
      <w:lvlJc w:val="left"/>
      <w:pPr>
        <w:ind w:left="2580" w:hanging="360"/>
      </w:pPr>
    </w:lvl>
    <w:lvl w:ilvl="4" w:tplc="F5B841CE" w:tentative="1">
      <w:start w:val="1"/>
      <w:numFmt w:val="lowerLetter"/>
      <w:lvlText w:val="%5."/>
      <w:lvlJc w:val="left"/>
      <w:pPr>
        <w:ind w:left="3300" w:hanging="360"/>
      </w:pPr>
    </w:lvl>
    <w:lvl w:ilvl="5" w:tplc="DAD26E28" w:tentative="1">
      <w:start w:val="1"/>
      <w:numFmt w:val="lowerRoman"/>
      <w:lvlText w:val="%6."/>
      <w:lvlJc w:val="right"/>
      <w:pPr>
        <w:ind w:left="4020" w:hanging="180"/>
      </w:pPr>
    </w:lvl>
    <w:lvl w:ilvl="6" w:tplc="6742A8A4" w:tentative="1">
      <w:start w:val="1"/>
      <w:numFmt w:val="decimal"/>
      <w:lvlText w:val="%7."/>
      <w:lvlJc w:val="left"/>
      <w:pPr>
        <w:ind w:left="4740" w:hanging="360"/>
      </w:pPr>
    </w:lvl>
    <w:lvl w:ilvl="7" w:tplc="253CD508" w:tentative="1">
      <w:start w:val="1"/>
      <w:numFmt w:val="lowerLetter"/>
      <w:lvlText w:val="%8."/>
      <w:lvlJc w:val="left"/>
      <w:pPr>
        <w:ind w:left="5460" w:hanging="360"/>
      </w:pPr>
    </w:lvl>
    <w:lvl w:ilvl="8" w:tplc="510829E0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435D1175"/>
    <w:multiLevelType w:val="hybridMultilevel"/>
    <w:tmpl w:val="E502FEBC"/>
    <w:lvl w:ilvl="0" w:tplc="B79665A6">
      <w:start w:val="1"/>
      <w:numFmt w:val="bullet"/>
      <w:lvlText w:val="-"/>
      <w:lvlJc w:val="left"/>
      <w:pPr>
        <w:ind w:left="1353" w:hanging="360"/>
      </w:pPr>
      <w:rPr>
        <w:rFonts w:ascii="Segoe UI" w:hAnsi="Segoe UI" w:hint="default"/>
      </w:rPr>
    </w:lvl>
    <w:lvl w:ilvl="1" w:tplc="10E467AC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7C2B0C6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AF2D728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D84801A6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E060A3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FD0AA84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CECD7B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C0FAE26C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8CB4964"/>
    <w:multiLevelType w:val="hybridMultilevel"/>
    <w:tmpl w:val="057824A0"/>
    <w:lvl w:ilvl="0" w:tplc="1ED8C104">
      <w:start w:val="1"/>
      <w:numFmt w:val="decimal"/>
      <w:lvlText w:val="%1."/>
      <w:lvlJc w:val="left"/>
      <w:pPr>
        <w:ind w:left="1500" w:hanging="1140"/>
      </w:pPr>
      <w:rPr>
        <w:rFonts w:hint="default"/>
      </w:rPr>
    </w:lvl>
    <w:lvl w:ilvl="1" w:tplc="5B3A1F78" w:tentative="1">
      <w:start w:val="1"/>
      <w:numFmt w:val="lowerLetter"/>
      <w:lvlText w:val="%2."/>
      <w:lvlJc w:val="left"/>
      <w:pPr>
        <w:ind w:left="1440" w:hanging="360"/>
      </w:pPr>
    </w:lvl>
    <w:lvl w:ilvl="2" w:tplc="A36C0B9C" w:tentative="1">
      <w:start w:val="1"/>
      <w:numFmt w:val="lowerRoman"/>
      <w:lvlText w:val="%3."/>
      <w:lvlJc w:val="right"/>
      <w:pPr>
        <w:ind w:left="2160" w:hanging="180"/>
      </w:pPr>
    </w:lvl>
    <w:lvl w:ilvl="3" w:tplc="9A1E1376" w:tentative="1">
      <w:start w:val="1"/>
      <w:numFmt w:val="decimal"/>
      <w:lvlText w:val="%4."/>
      <w:lvlJc w:val="left"/>
      <w:pPr>
        <w:ind w:left="2880" w:hanging="360"/>
      </w:pPr>
    </w:lvl>
    <w:lvl w:ilvl="4" w:tplc="EA3C7DEE" w:tentative="1">
      <w:start w:val="1"/>
      <w:numFmt w:val="lowerLetter"/>
      <w:lvlText w:val="%5."/>
      <w:lvlJc w:val="left"/>
      <w:pPr>
        <w:ind w:left="3600" w:hanging="360"/>
      </w:pPr>
    </w:lvl>
    <w:lvl w:ilvl="5" w:tplc="9ED6E8C2" w:tentative="1">
      <w:start w:val="1"/>
      <w:numFmt w:val="lowerRoman"/>
      <w:lvlText w:val="%6."/>
      <w:lvlJc w:val="right"/>
      <w:pPr>
        <w:ind w:left="4320" w:hanging="180"/>
      </w:pPr>
    </w:lvl>
    <w:lvl w:ilvl="6" w:tplc="F432CC94" w:tentative="1">
      <w:start w:val="1"/>
      <w:numFmt w:val="decimal"/>
      <w:lvlText w:val="%7."/>
      <w:lvlJc w:val="left"/>
      <w:pPr>
        <w:ind w:left="5040" w:hanging="360"/>
      </w:pPr>
    </w:lvl>
    <w:lvl w:ilvl="7" w:tplc="BF907EE2" w:tentative="1">
      <w:start w:val="1"/>
      <w:numFmt w:val="lowerLetter"/>
      <w:lvlText w:val="%8."/>
      <w:lvlJc w:val="left"/>
      <w:pPr>
        <w:ind w:left="5760" w:hanging="360"/>
      </w:pPr>
    </w:lvl>
    <w:lvl w:ilvl="8" w:tplc="130032A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5916AE"/>
    <w:multiLevelType w:val="hybridMultilevel"/>
    <w:tmpl w:val="45DA15E0"/>
    <w:lvl w:ilvl="0" w:tplc="965003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6108D5F8" w:tentative="1">
      <w:start w:val="1"/>
      <w:numFmt w:val="lowerLetter"/>
      <w:lvlText w:val="%2."/>
      <w:lvlJc w:val="left"/>
      <w:pPr>
        <w:ind w:left="1440" w:hanging="360"/>
      </w:pPr>
    </w:lvl>
    <w:lvl w:ilvl="2" w:tplc="43D46F2C" w:tentative="1">
      <w:start w:val="1"/>
      <w:numFmt w:val="lowerRoman"/>
      <w:lvlText w:val="%3."/>
      <w:lvlJc w:val="right"/>
      <w:pPr>
        <w:ind w:left="2160" w:hanging="180"/>
      </w:pPr>
    </w:lvl>
    <w:lvl w:ilvl="3" w:tplc="8806B00E" w:tentative="1">
      <w:start w:val="1"/>
      <w:numFmt w:val="decimal"/>
      <w:lvlText w:val="%4."/>
      <w:lvlJc w:val="left"/>
      <w:pPr>
        <w:ind w:left="2880" w:hanging="360"/>
      </w:pPr>
    </w:lvl>
    <w:lvl w:ilvl="4" w:tplc="7BB404D4" w:tentative="1">
      <w:start w:val="1"/>
      <w:numFmt w:val="lowerLetter"/>
      <w:lvlText w:val="%5."/>
      <w:lvlJc w:val="left"/>
      <w:pPr>
        <w:ind w:left="3600" w:hanging="360"/>
      </w:pPr>
    </w:lvl>
    <w:lvl w:ilvl="5" w:tplc="ADB0E1D2" w:tentative="1">
      <w:start w:val="1"/>
      <w:numFmt w:val="lowerRoman"/>
      <w:lvlText w:val="%6."/>
      <w:lvlJc w:val="right"/>
      <w:pPr>
        <w:ind w:left="4320" w:hanging="180"/>
      </w:pPr>
    </w:lvl>
    <w:lvl w:ilvl="6" w:tplc="B1244CB6" w:tentative="1">
      <w:start w:val="1"/>
      <w:numFmt w:val="decimal"/>
      <w:lvlText w:val="%7."/>
      <w:lvlJc w:val="left"/>
      <w:pPr>
        <w:ind w:left="5040" w:hanging="360"/>
      </w:pPr>
    </w:lvl>
    <w:lvl w:ilvl="7" w:tplc="381629BE" w:tentative="1">
      <w:start w:val="1"/>
      <w:numFmt w:val="lowerLetter"/>
      <w:lvlText w:val="%8."/>
      <w:lvlJc w:val="left"/>
      <w:pPr>
        <w:ind w:left="5760" w:hanging="360"/>
      </w:pPr>
    </w:lvl>
    <w:lvl w:ilvl="8" w:tplc="AFD4FEA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00784D"/>
    <w:rsid w:val="000117FF"/>
    <w:rsid w:val="00020F75"/>
    <w:rsid w:val="00025386"/>
    <w:rsid w:val="00026611"/>
    <w:rsid w:val="0003289E"/>
    <w:rsid w:val="000356BC"/>
    <w:rsid w:val="00051CBF"/>
    <w:rsid w:val="00067B04"/>
    <w:rsid w:val="00080DB2"/>
    <w:rsid w:val="0008189D"/>
    <w:rsid w:val="0008457F"/>
    <w:rsid w:val="00095B46"/>
    <w:rsid w:val="000B507A"/>
    <w:rsid w:val="000C6648"/>
    <w:rsid w:val="000D50C2"/>
    <w:rsid w:val="000D75CA"/>
    <w:rsid w:val="000E3371"/>
    <w:rsid w:val="000F28CC"/>
    <w:rsid w:val="001112A0"/>
    <w:rsid w:val="00116AAD"/>
    <w:rsid w:val="00124E55"/>
    <w:rsid w:val="001345EB"/>
    <w:rsid w:val="00134971"/>
    <w:rsid w:val="00136C45"/>
    <w:rsid w:val="001462BE"/>
    <w:rsid w:val="00153C48"/>
    <w:rsid w:val="00153D9C"/>
    <w:rsid w:val="00164528"/>
    <w:rsid w:val="00174702"/>
    <w:rsid w:val="001760B8"/>
    <w:rsid w:val="001A7D8B"/>
    <w:rsid w:val="001C382E"/>
    <w:rsid w:val="001E29F0"/>
    <w:rsid w:val="001E6D8D"/>
    <w:rsid w:val="001F1149"/>
    <w:rsid w:val="001F72CA"/>
    <w:rsid w:val="00200660"/>
    <w:rsid w:val="00204171"/>
    <w:rsid w:val="00206B1B"/>
    <w:rsid w:val="00227F86"/>
    <w:rsid w:val="00230ECF"/>
    <w:rsid w:val="00244974"/>
    <w:rsid w:val="002765A1"/>
    <w:rsid w:val="002937B4"/>
    <w:rsid w:val="002C1C40"/>
    <w:rsid w:val="002C1C87"/>
    <w:rsid w:val="002C6985"/>
    <w:rsid w:val="002D2D26"/>
    <w:rsid w:val="002D30B9"/>
    <w:rsid w:val="002D72A6"/>
    <w:rsid w:val="002F267C"/>
    <w:rsid w:val="002F291F"/>
    <w:rsid w:val="003137FE"/>
    <w:rsid w:val="00314DCE"/>
    <w:rsid w:val="00315F6B"/>
    <w:rsid w:val="00317DD8"/>
    <w:rsid w:val="00337627"/>
    <w:rsid w:val="00343757"/>
    <w:rsid w:val="003529C8"/>
    <w:rsid w:val="00364B50"/>
    <w:rsid w:val="0037116E"/>
    <w:rsid w:val="00371569"/>
    <w:rsid w:val="00384491"/>
    <w:rsid w:val="00393E44"/>
    <w:rsid w:val="00397350"/>
    <w:rsid w:val="003A1AED"/>
    <w:rsid w:val="003A7C6E"/>
    <w:rsid w:val="003D6BD9"/>
    <w:rsid w:val="003E403E"/>
    <w:rsid w:val="003E449E"/>
    <w:rsid w:val="003E51D4"/>
    <w:rsid w:val="00404538"/>
    <w:rsid w:val="00413463"/>
    <w:rsid w:val="004342E7"/>
    <w:rsid w:val="00445B1D"/>
    <w:rsid w:val="00464303"/>
    <w:rsid w:val="0046507A"/>
    <w:rsid w:val="0047372E"/>
    <w:rsid w:val="0048089C"/>
    <w:rsid w:val="004813E4"/>
    <w:rsid w:val="00484F7B"/>
    <w:rsid w:val="004A4AEC"/>
    <w:rsid w:val="004E563D"/>
    <w:rsid w:val="00505E8C"/>
    <w:rsid w:val="005101CF"/>
    <w:rsid w:val="005270BA"/>
    <w:rsid w:val="00531925"/>
    <w:rsid w:val="00535859"/>
    <w:rsid w:val="00536BBE"/>
    <w:rsid w:val="00555091"/>
    <w:rsid w:val="00561419"/>
    <w:rsid w:val="00563990"/>
    <w:rsid w:val="00571918"/>
    <w:rsid w:val="005733D1"/>
    <w:rsid w:val="00582778"/>
    <w:rsid w:val="005918AA"/>
    <w:rsid w:val="00595CC5"/>
    <w:rsid w:val="005A399F"/>
    <w:rsid w:val="005A5756"/>
    <w:rsid w:val="005A7BB3"/>
    <w:rsid w:val="005B27D0"/>
    <w:rsid w:val="005C67E8"/>
    <w:rsid w:val="005D1497"/>
    <w:rsid w:val="005D43BA"/>
    <w:rsid w:val="005E53CA"/>
    <w:rsid w:val="006124E4"/>
    <w:rsid w:val="006174AE"/>
    <w:rsid w:val="00624B69"/>
    <w:rsid w:val="006449E4"/>
    <w:rsid w:val="006451A3"/>
    <w:rsid w:val="00650D75"/>
    <w:rsid w:val="006526EA"/>
    <w:rsid w:val="00681083"/>
    <w:rsid w:val="006A643A"/>
    <w:rsid w:val="006B2092"/>
    <w:rsid w:val="006B2901"/>
    <w:rsid w:val="006C7E7E"/>
    <w:rsid w:val="006E506C"/>
    <w:rsid w:val="0070522C"/>
    <w:rsid w:val="00730486"/>
    <w:rsid w:val="00736D58"/>
    <w:rsid w:val="00740A6D"/>
    <w:rsid w:val="00752200"/>
    <w:rsid w:val="00762409"/>
    <w:rsid w:val="00774B8A"/>
    <w:rsid w:val="00796AC5"/>
    <w:rsid w:val="007B0C2B"/>
    <w:rsid w:val="007B4050"/>
    <w:rsid w:val="007F1F36"/>
    <w:rsid w:val="007F2F3C"/>
    <w:rsid w:val="008052F6"/>
    <w:rsid w:val="00845C8D"/>
    <w:rsid w:val="00854D6C"/>
    <w:rsid w:val="00864BE7"/>
    <w:rsid w:val="00866A17"/>
    <w:rsid w:val="00887B9B"/>
    <w:rsid w:val="008C293C"/>
    <w:rsid w:val="008D1F32"/>
    <w:rsid w:val="008D6C6D"/>
    <w:rsid w:val="008F5BBA"/>
    <w:rsid w:val="008F7F16"/>
    <w:rsid w:val="00901C85"/>
    <w:rsid w:val="009050E3"/>
    <w:rsid w:val="009253BD"/>
    <w:rsid w:val="0093388E"/>
    <w:rsid w:val="00937079"/>
    <w:rsid w:val="009519FB"/>
    <w:rsid w:val="00960BB4"/>
    <w:rsid w:val="00965FF9"/>
    <w:rsid w:val="00973355"/>
    <w:rsid w:val="00985815"/>
    <w:rsid w:val="00987829"/>
    <w:rsid w:val="009922C9"/>
    <w:rsid w:val="009A5F13"/>
    <w:rsid w:val="009A60ED"/>
    <w:rsid w:val="009F1577"/>
    <w:rsid w:val="00A15D67"/>
    <w:rsid w:val="00A171ED"/>
    <w:rsid w:val="00A40573"/>
    <w:rsid w:val="00A52425"/>
    <w:rsid w:val="00A65EB2"/>
    <w:rsid w:val="00A7590E"/>
    <w:rsid w:val="00A77B3E"/>
    <w:rsid w:val="00A91DCF"/>
    <w:rsid w:val="00A94A20"/>
    <w:rsid w:val="00AA0CAA"/>
    <w:rsid w:val="00AA5A82"/>
    <w:rsid w:val="00AA774A"/>
    <w:rsid w:val="00AB65EA"/>
    <w:rsid w:val="00AB7517"/>
    <w:rsid w:val="00AC215B"/>
    <w:rsid w:val="00AC42CE"/>
    <w:rsid w:val="00AC5771"/>
    <w:rsid w:val="00AD0BD7"/>
    <w:rsid w:val="00AD6A89"/>
    <w:rsid w:val="00AE769C"/>
    <w:rsid w:val="00AF5B2A"/>
    <w:rsid w:val="00B01E61"/>
    <w:rsid w:val="00B02673"/>
    <w:rsid w:val="00B14816"/>
    <w:rsid w:val="00B17F0B"/>
    <w:rsid w:val="00B2340C"/>
    <w:rsid w:val="00B65655"/>
    <w:rsid w:val="00B66FD9"/>
    <w:rsid w:val="00B8354E"/>
    <w:rsid w:val="00C230A3"/>
    <w:rsid w:val="00C37616"/>
    <w:rsid w:val="00C41142"/>
    <w:rsid w:val="00C46D72"/>
    <w:rsid w:val="00C56AAB"/>
    <w:rsid w:val="00C650D5"/>
    <w:rsid w:val="00C6551A"/>
    <w:rsid w:val="00C667A7"/>
    <w:rsid w:val="00C72955"/>
    <w:rsid w:val="00C805D0"/>
    <w:rsid w:val="00C8140F"/>
    <w:rsid w:val="00C87304"/>
    <w:rsid w:val="00C905FD"/>
    <w:rsid w:val="00CA2A55"/>
    <w:rsid w:val="00CA78FA"/>
    <w:rsid w:val="00CC03B5"/>
    <w:rsid w:val="00CC3F36"/>
    <w:rsid w:val="00CD6CAC"/>
    <w:rsid w:val="00D1329A"/>
    <w:rsid w:val="00D15283"/>
    <w:rsid w:val="00D21F37"/>
    <w:rsid w:val="00D3270D"/>
    <w:rsid w:val="00D62ED1"/>
    <w:rsid w:val="00D848A3"/>
    <w:rsid w:val="00D8698B"/>
    <w:rsid w:val="00D9347B"/>
    <w:rsid w:val="00DB6EC0"/>
    <w:rsid w:val="00DC4C38"/>
    <w:rsid w:val="00DE27A8"/>
    <w:rsid w:val="00DF08BB"/>
    <w:rsid w:val="00DF5A06"/>
    <w:rsid w:val="00E3558A"/>
    <w:rsid w:val="00E42217"/>
    <w:rsid w:val="00E5510C"/>
    <w:rsid w:val="00E628E9"/>
    <w:rsid w:val="00E65433"/>
    <w:rsid w:val="00E65964"/>
    <w:rsid w:val="00E85CA9"/>
    <w:rsid w:val="00EA2FE7"/>
    <w:rsid w:val="00EC1C12"/>
    <w:rsid w:val="00EC6E9E"/>
    <w:rsid w:val="00ED0B23"/>
    <w:rsid w:val="00EE3B7E"/>
    <w:rsid w:val="00EE5B9E"/>
    <w:rsid w:val="00F01BB4"/>
    <w:rsid w:val="00F12A97"/>
    <w:rsid w:val="00F174E6"/>
    <w:rsid w:val="00F24280"/>
    <w:rsid w:val="00F319CF"/>
    <w:rsid w:val="00F400C7"/>
    <w:rsid w:val="00F625CA"/>
    <w:rsid w:val="00F7443F"/>
    <w:rsid w:val="00F74FE9"/>
    <w:rsid w:val="00FD36D9"/>
    <w:rsid w:val="00FD67B2"/>
    <w:rsid w:val="00FE4109"/>
    <w:rsid w:val="00FF47D2"/>
    <w:rsid w:val="00FF6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64BE7"/>
    <w:rPr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62B56"/>
    <w:pPr>
      <w:keepNext/>
      <w:jc w:val="center"/>
      <w:outlineLvl w:val="2"/>
    </w:pPr>
    <w:rPr>
      <w:b/>
      <w:bCs/>
      <w:caps/>
      <w:spacing w:val="20"/>
      <w:sz w:val="32"/>
      <w:szCs w:val="3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2616D"/>
    <w:pPr>
      <w:tabs>
        <w:tab w:val="center" w:pos="4677"/>
        <w:tab w:val="right" w:pos="9355"/>
      </w:tabs>
    </w:pPr>
    <w:rPr>
      <w:rFonts w:ascii="Calibri" w:eastAsia="Calibri" w:hAnsi="Calibri" w:cs="Calibri"/>
      <w:sz w:val="22"/>
      <w:szCs w:val="22"/>
      <w:lang w:val="ru-RU"/>
    </w:rPr>
  </w:style>
  <w:style w:type="character" w:customStyle="1" w:styleId="a4">
    <w:name w:val="Верхний колонтитул Знак"/>
    <w:basedOn w:val="a0"/>
    <w:link w:val="a3"/>
    <w:uiPriority w:val="99"/>
    <w:rsid w:val="0002616D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apple-style-span">
    <w:name w:val="apple-style-span"/>
    <w:basedOn w:val="a0"/>
    <w:rsid w:val="002F267C"/>
    <w:rPr>
      <w:rFonts w:cs="Times New Roman"/>
    </w:rPr>
  </w:style>
  <w:style w:type="paragraph" w:customStyle="1" w:styleId="1">
    <w:name w:val="Основной текст1"/>
    <w:basedOn w:val="a"/>
    <w:link w:val="a5"/>
    <w:rsid w:val="002F267C"/>
    <w:pPr>
      <w:shd w:val="clear" w:color="auto" w:fill="FFFFFF"/>
      <w:suppressAutoHyphens/>
      <w:spacing w:after="600" w:line="317" w:lineRule="exact"/>
    </w:pPr>
    <w:rPr>
      <w:color w:val="000000"/>
      <w:sz w:val="27"/>
      <w:szCs w:val="27"/>
      <w:lang w:val="ru-RU" w:eastAsia="zh-CN"/>
    </w:rPr>
  </w:style>
  <w:style w:type="character" w:customStyle="1" w:styleId="a5">
    <w:name w:val="Основной текст_"/>
    <w:basedOn w:val="a0"/>
    <w:link w:val="1"/>
    <w:rsid w:val="002F267C"/>
    <w:rPr>
      <w:color w:val="000000"/>
      <w:sz w:val="27"/>
      <w:szCs w:val="27"/>
      <w:shd w:val="clear" w:color="auto" w:fill="FFFFFF"/>
      <w:lang w:val="ru-RU" w:eastAsia="zh-CN" w:bidi="ar-SA"/>
    </w:rPr>
  </w:style>
  <w:style w:type="paragraph" w:styleId="a6">
    <w:name w:val="List Paragraph"/>
    <w:basedOn w:val="a"/>
    <w:qFormat/>
    <w:rsid w:val="00C62B56"/>
    <w:pPr>
      <w:spacing w:line="276" w:lineRule="auto"/>
      <w:ind w:left="720"/>
    </w:pPr>
    <w:rPr>
      <w:rFonts w:ascii="Calibri" w:eastAsia="Calibri" w:hAnsi="Calibri" w:cs="Calibri"/>
      <w:sz w:val="22"/>
      <w:szCs w:val="22"/>
      <w:lang w:val="ru-RU"/>
    </w:rPr>
  </w:style>
  <w:style w:type="paragraph" w:customStyle="1" w:styleId="ConsPlusTitle">
    <w:name w:val="ConsPlusTitle"/>
    <w:rsid w:val="0070522C"/>
    <w:pPr>
      <w:widowControl w:val="0"/>
      <w:autoSpaceDE w:val="0"/>
      <w:autoSpaceDN w:val="0"/>
      <w:adjustRightInd w:val="0"/>
    </w:pPr>
    <w:rPr>
      <w:b/>
      <w:bCs/>
      <w:sz w:val="24"/>
      <w:szCs w:val="24"/>
      <w:lang w:val="ru-RU" w:eastAsia="ru-RU"/>
    </w:rPr>
  </w:style>
  <w:style w:type="paragraph" w:styleId="a7">
    <w:name w:val="Body Text Indent"/>
    <w:basedOn w:val="a"/>
    <w:link w:val="a8"/>
    <w:uiPriority w:val="99"/>
    <w:rsid w:val="00C62B56"/>
    <w:pPr>
      <w:ind w:firstLine="709"/>
      <w:jc w:val="both"/>
    </w:pPr>
    <w:rPr>
      <w:rFonts w:ascii="Times New Roman CYR" w:hAnsi="Times New Roman CYR" w:cs="Times New Roman CYR"/>
      <w:sz w:val="20"/>
      <w:szCs w:val="20"/>
      <w:lang w:val="ru-RU"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C62B56"/>
    <w:rPr>
      <w:rFonts w:ascii="Times New Roman CYR" w:eastAsia="Calibri" w:hAnsi="Times New Roman CYR" w:cs="Times New Roman CYR"/>
      <w:lang w:val="ru-RU" w:eastAsia="ru-RU" w:bidi="ar-SA"/>
    </w:rPr>
  </w:style>
  <w:style w:type="paragraph" w:customStyle="1" w:styleId="ConsPlusNormal">
    <w:name w:val="ConsPlusNormal"/>
    <w:link w:val="ConsPlusNormal0"/>
    <w:rsid w:val="00C62B5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val="ru-RU" w:eastAsia="ru-RU"/>
    </w:rPr>
  </w:style>
  <w:style w:type="character" w:customStyle="1" w:styleId="ConsPlusNormal0">
    <w:name w:val="ConsPlusNormal Знак"/>
    <w:link w:val="ConsPlusNormal"/>
    <w:locked/>
    <w:rsid w:val="008E41EA"/>
    <w:rPr>
      <w:rFonts w:ascii="Arial" w:hAnsi="Arial" w:cs="Arial"/>
      <w:lang w:val="ru-RU" w:eastAsia="ru-RU" w:bidi="ar-SA"/>
    </w:rPr>
  </w:style>
  <w:style w:type="table" w:styleId="a9">
    <w:name w:val="Table Grid"/>
    <w:basedOn w:val="a1"/>
    <w:uiPriority w:val="59"/>
    <w:rsid w:val="007F29FC"/>
    <w:rPr>
      <w:rFonts w:ascii="Calibri" w:eastAsia="Calibri" w:hAnsi="Calibri"/>
      <w:sz w:val="22"/>
      <w:szCs w:val="22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9"/>
    <w:rsid w:val="00C62B56"/>
    <w:rPr>
      <w:rFonts w:eastAsia="Calibri"/>
      <w:b/>
      <w:bCs/>
      <w:caps/>
      <w:spacing w:val="20"/>
      <w:lang w:val="ru-RU" w:eastAsia="ru-RU" w:bidi="ar-SA"/>
    </w:rPr>
  </w:style>
  <w:style w:type="paragraph" w:styleId="aa">
    <w:name w:val="annotation text"/>
    <w:basedOn w:val="a"/>
    <w:link w:val="ab"/>
    <w:uiPriority w:val="99"/>
    <w:unhideWhenUsed/>
    <w:rsid w:val="0070522C"/>
    <w:pPr>
      <w:spacing w:after="200"/>
    </w:pPr>
    <w:rPr>
      <w:rFonts w:ascii="Calibri" w:eastAsia="Calibri" w:hAnsi="Calibri" w:cs="Calibri"/>
      <w:sz w:val="20"/>
      <w:szCs w:val="20"/>
      <w:lang w:val="ru-RU"/>
    </w:rPr>
  </w:style>
  <w:style w:type="character" w:customStyle="1" w:styleId="ab">
    <w:name w:val="Текст примечания Знак"/>
    <w:basedOn w:val="a0"/>
    <w:link w:val="aa"/>
    <w:rsid w:val="0070522C"/>
    <w:rPr>
      <w:rFonts w:ascii="Calibri" w:eastAsia="Calibri" w:hAnsi="Calibri" w:cs="Calibri"/>
      <w:lang w:val="ru-RU" w:eastAsia="en-US" w:bidi="ar-SA"/>
    </w:rPr>
  </w:style>
  <w:style w:type="paragraph" w:styleId="ac">
    <w:name w:val="Body Text"/>
    <w:basedOn w:val="a"/>
    <w:link w:val="ad"/>
    <w:uiPriority w:val="99"/>
    <w:semiHidden/>
    <w:unhideWhenUsed/>
    <w:rsid w:val="004773BC"/>
    <w:pPr>
      <w:spacing w:after="120" w:line="276" w:lineRule="auto"/>
    </w:pPr>
    <w:rPr>
      <w:rFonts w:ascii="Calibri" w:eastAsia="Calibri" w:hAnsi="Calibri" w:cs="Calibri"/>
      <w:sz w:val="22"/>
      <w:szCs w:val="22"/>
      <w:lang w:val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4773BC"/>
    <w:rPr>
      <w:rFonts w:ascii="Calibri" w:eastAsia="Calibri" w:hAnsi="Calibri" w:cs="Calibri"/>
      <w:sz w:val="22"/>
      <w:szCs w:val="22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fc47.ru/" TargetMode="External"/><Relationship Id="rId13" Type="http://schemas.openxmlformats.org/officeDocument/2006/relationships/hyperlink" Target="consultantplus://offline/ref=0E40C53A87B138F9F7FF762B627A3036319F376D281402893CBA5180EF0D43EB10EA39C5E1E2445FC9CF1F100D67053DFE1AE3690432f5F" TargetMode="External"/><Relationship Id="rId18" Type="http://schemas.openxmlformats.org/officeDocument/2006/relationships/hyperlink" Target="consultantplus://offline/ref=398A5431E0CF8A1BF25995A8AA7C0FC6C9AFCBAF97646C0E5DF5A2B3BDFA11D6F6B7DA47A481950FC7770D7451273AC18547EE265E99CF014DDB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9C0AC0812534822189B267C81142BABB7BCE2889F2431A29D4EE74A3789952535D0A11D8F1F4736E9C621295E3FE4CF5A3EF6153B10A1C5B5c7I" TargetMode="External"/><Relationship Id="rId7" Type="http://schemas.openxmlformats.org/officeDocument/2006/relationships/header" Target="header1.xml"/><Relationship Id="rId12" Type="http://schemas.openxmlformats.org/officeDocument/2006/relationships/hyperlink" Target="consultantplus://offline/ref=0E40C53A87B138F9F7FF762B627A3036319F376D281402893CBA5180EF0D43EB10EA39C6E8E24F0E9E801E4C4935163DFF1AE16F1826846B38fEF" TargetMode="External"/><Relationship Id="rId17" Type="http://schemas.openxmlformats.org/officeDocument/2006/relationships/hyperlink" Target="consultantplus://offline/ref=9E89AAB0FD1A9BBB11134009C3227FCE53C937EAAAAF9618AB29B9236EFDAC595A33BB26n8E7J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9E89AAB0FD1A9BBB11134009C3227FCE53C937EAAAAF9618AB29B9236EFDAC595A33BB2E8En8E7J" TargetMode="External"/><Relationship Id="rId20" Type="http://schemas.openxmlformats.org/officeDocument/2006/relationships/hyperlink" Target="consultantplus://offline/ref=0270FD5DA47D9094717A2ACB3F42DD2A0B7368FF71CA5DDA15CE719B2EEC1F8F26665C778B134C90DC7ADA535AF54BC82CFBDBE743F25850h760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E40C53A87B138F9F7FF762B627A3036319F376D281402893CBA5180EF0D43EB10EA39C3EBE91B5ADCDE471D0A7E1B3BE606E16B30f7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7477D36D247F526C7BD4B7DDD08F15A6014F84D62298DDA4DCA8A2DB7828FD21BF4B5E0D31D769E7uBz4M" TargetMode="External"/><Relationship Id="rId23" Type="http://schemas.openxmlformats.org/officeDocument/2006/relationships/header" Target="header2.xml"/><Relationship Id="rId10" Type="http://schemas.openxmlformats.org/officeDocument/2006/relationships/hyperlink" Target="consultantplus://offline/ref=10F88742BB681D64AC0A594556F58B7E38026E25669BDBC7F6CDB0D8C85B7518601732E1430070B217C9C7C86E56SFH" TargetMode="External"/><Relationship Id="rId19" Type="http://schemas.openxmlformats.org/officeDocument/2006/relationships/hyperlink" Target="consultantplus://offline/ref=3FD708AB8BB254B0FD2CEE8D1109961ED22F3CDF68A1F6034B4D5C8EBAC0313FBE72BE368C973B4BB604CF7A7A41D702C0DD3A06DB8D7B6Eo1p2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suslugi.ru" TargetMode="External"/><Relationship Id="rId14" Type="http://schemas.openxmlformats.org/officeDocument/2006/relationships/hyperlink" Target="consultantplus://offline/ref=BFB6C7B27CD6E6CB03AD61523094C591BBB969B308F110A55623297C597F850E9DD94BA407A32ABE4C937140FF1E12A65A4F2DD75FcFkEF" TargetMode="External"/><Relationship Id="rId22" Type="http://schemas.openxmlformats.org/officeDocument/2006/relationships/hyperlink" Target="consultantplus://offline/ref=19C0AC0812534822189B267C81142BABB7BCE2889F2431A29D4EE74A3789952535D0A11D8F1F4732E8C621295E3FE4CF5A3EF6153B10A1C5B5c7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17772</Words>
  <Characters>101303</Characters>
  <Application>Microsoft Office Word</Application>
  <DocSecurity>0</DocSecurity>
  <Lines>844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Волошово</dc:creator>
  <cp:lastModifiedBy>Волошово</cp:lastModifiedBy>
  <cp:revision>4</cp:revision>
  <dcterms:created xsi:type="dcterms:W3CDTF">2025-03-03T11:29:00Z</dcterms:created>
  <dcterms:modified xsi:type="dcterms:W3CDTF">2025-03-03T11:29:00Z</dcterms:modified>
</cp:coreProperties>
</file>